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73867" w14:textId="77777777" w:rsidR="000F6B62" w:rsidRDefault="000F6B62" w:rsidP="000F6B62">
      <w:pPr>
        <w:jc w:val="center"/>
      </w:pPr>
      <w:r>
        <w:t>SPECIFICATIONS AND SCOPE SERVICES FOR FURNISHING GUARANTEED MAINTENANCE SERVICES OF AIR CONDITIONING AND VENTILATING EQUIPMENT</w:t>
      </w:r>
    </w:p>
    <w:p w14:paraId="4AEB927F" w14:textId="77777777" w:rsidR="000F6B62" w:rsidRDefault="000F6B62" w:rsidP="000F6B62">
      <w:pPr>
        <w:jc w:val="center"/>
      </w:pPr>
      <w:r>
        <w:t>FOR</w:t>
      </w:r>
    </w:p>
    <w:p w14:paraId="4A5FEC20" w14:textId="77777777" w:rsidR="000F6B62" w:rsidRDefault="000F6B62" w:rsidP="000F6B62">
      <w:pPr>
        <w:jc w:val="center"/>
      </w:pPr>
      <w:r>
        <w:t>THE HAWAII DEPARTMENT OF AGRICULTURE</w:t>
      </w:r>
    </w:p>
    <w:p w14:paraId="5CF2673B" w14:textId="77777777" w:rsidR="000F6B62" w:rsidRDefault="000F6B62" w:rsidP="000F6B62">
      <w:pPr>
        <w:jc w:val="center"/>
      </w:pPr>
      <w:r>
        <w:t>ANIMAL INDUSTRY DIVISION</w:t>
      </w:r>
    </w:p>
    <w:p w14:paraId="5A6F39F1" w14:textId="77777777" w:rsidR="000F6B62" w:rsidRDefault="000F6B62" w:rsidP="000F6B62">
      <w:pPr>
        <w:jc w:val="center"/>
      </w:pPr>
    </w:p>
    <w:p w14:paraId="780EC7E3" w14:textId="77777777" w:rsidR="000F6B62" w:rsidRDefault="000F6B62" w:rsidP="008922D0">
      <w:pPr>
        <w:pStyle w:val="ListParagraph"/>
        <w:numPr>
          <w:ilvl w:val="0"/>
          <w:numId w:val="23"/>
        </w:numPr>
        <w:ind w:left="720" w:hanging="360"/>
        <w:rPr>
          <w:b/>
          <w:u w:val="single"/>
        </w:rPr>
      </w:pPr>
      <w:r w:rsidRPr="000F6B62">
        <w:rPr>
          <w:b/>
          <w:u w:val="single"/>
        </w:rPr>
        <w:t>SCOPE</w:t>
      </w:r>
    </w:p>
    <w:p w14:paraId="6A173A89" w14:textId="77777777" w:rsidR="000F6B62" w:rsidRDefault="000F6B62" w:rsidP="000F6B62">
      <w:pPr>
        <w:pStyle w:val="ListParagraph"/>
        <w:ind w:left="1080"/>
      </w:pPr>
    </w:p>
    <w:p w14:paraId="182D8957" w14:textId="77777777" w:rsidR="000F6B62" w:rsidRDefault="000F6B62" w:rsidP="00BF2F59">
      <w:pPr>
        <w:pStyle w:val="ListParagraph"/>
      </w:pPr>
      <w:r>
        <w:t>The Contractor shall furnish all labor, tools, equipment, materials, supplies, supervision, refrigerants, and all other items to provide satisfactory air conditioning maintenance services for the designated equipment at the following Animal Industry Division Locations:</w:t>
      </w:r>
    </w:p>
    <w:p w14:paraId="25FA93D7" w14:textId="77777777" w:rsidR="000F6B62" w:rsidRDefault="000F6B62" w:rsidP="000F6B62">
      <w:pPr>
        <w:pStyle w:val="ListParagraph"/>
        <w:ind w:left="1080"/>
      </w:pPr>
    </w:p>
    <w:p w14:paraId="190672A7" w14:textId="77777777" w:rsidR="002F4851" w:rsidRDefault="00DD62FF" w:rsidP="00BF2F59">
      <w:pPr>
        <w:pStyle w:val="ListParagraph"/>
        <w:numPr>
          <w:ilvl w:val="0"/>
          <w:numId w:val="24"/>
        </w:numPr>
        <w:ind w:left="720"/>
        <w:rPr>
          <w:b/>
        </w:rPr>
      </w:pPr>
      <w:r w:rsidRPr="00DD62FF">
        <w:rPr>
          <w:b/>
        </w:rPr>
        <w:t>Location:</w:t>
      </w:r>
    </w:p>
    <w:p w14:paraId="27693873" w14:textId="77777777" w:rsidR="00DD62FF" w:rsidRDefault="00DD62FF" w:rsidP="00BF2F59">
      <w:pPr>
        <w:pStyle w:val="ListParagraph"/>
        <w:ind w:left="1080" w:hanging="360"/>
      </w:pPr>
      <w:r>
        <w:t>Animal Quarantine Station Office</w:t>
      </w:r>
    </w:p>
    <w:p w14:paraId="0AA76E12" w14:textId="77777777" w:rsidR="00DD62FF" w:rsidRDefault="00DD62FF" w:rsidP="00BF2F59">
      <w:pPr>
        <w:pStyle w:val="ListParagraph"/>
        <w:ind w:left="1080" w:hanging="360"/>
      </w:pPr>
      <w:r>
        <w:t>Animal Quarantine Station, 99-951 Halawa Valley St., Aiea, HI 96701-5602</w:t>
      </w:r>
    </w:p>
    <w:p w14:paraId="5436574B" w14:textId="77777777" w:rsidR="00DD62FF" w:rsidRDefault="00DD62FF" w:rsidP="00DD62FF">
      <w:pPr>
        <w:pStyle w:val="ListParagraph"/>
        <w:ind w:left="1800"/>
      </w:pPr>
    </w:p>
    <w:p w14:paraId="43BFBF46" w14:textId="77777777" w:rsidR="00DD62FF" w:rsidRDefault="00DD62FF" w:rsidP="00BF2F59">
      <w:pPr>
        <w:pStyle w:val="ListParagraph"/>
        <w:rPr>
          <w:u w:val="single"/>
        </w:rPr>
      </w:pPr>
      <w:r w:rsidRPr="00DD62FF">
        <w:rPr>
          <w:u w:val="single"/>
        </w:rPr>
        <w:t>Equipment</w:t>
      </w:r>
    </w:p>
    <w:p w14:paraId="2E19B0E7" w14:textId="77777777" w:rsidR="00DD62FF" w:rsidRDefault="00DD62FF" w:rsidP="00DD62FF">
      <w:pPr>
        <w:pStyle w:val="ListParagraph"/>
        <w:ind w:left="1800"/>
        <w:rPr>
          <w:u w:val="single"/>
        </w:rPr>
      </w:pPr>
    </w:p>
    <w:p w14:paraId="2AA46AE8" w14:textId="77777777" w:rsidR="00DD62FF" w:rsidRDefault="00DD62FF" w:rsidP="00BF2F59">
      <w:pPr>
        <w:pStyle w:val="ListParagraph"/>
        <w:numPr>
          <w:ilvl w:val="0"/>
          <w:numId w:val="27"/>
        </w:numPr>
        <w:ind w:left="1080"/>
      </w:pPr>
      <w:r w:rsidRPr="00DD62FF">
        <w:t>Dispensar</w:t>
      </w:r>
      <w:r>
        <w:t>y: Panasonic Model #CW-2005SU Ser. #1442504921</w:t>
      </w:r>
    </w:p>
    <w:p w14:paraId="00A609B9" w14:textId="77777777" w:rsidR="00DD62FF" w:rsidRDefault="00DD62FF" w:rsidP="00BF2F59">
      <w:pPr>
        <w:pStyle w:val="ListParagraph"/>
        <w:numPr>
          <w:ilvl w:val="0"/>
          <w:numId w:val="27"/>
        </w:numPr>
        <w:ind w:left="1080"/>
      </w:pPr>
      <w:r>
        <w:t>Day Room: Window Unit FRA186 MT2</w:t>
      </w:r>
    </w:p>
    <w:p w14:paraId="7CCF9D99" w14:textId="438600A2" w:rsidR="00DD62FF" w:rsidRDefault="00DD62FF" w:rsidP="00BF2F59">
      <w:pPr>
        <w:pStyle w:val="ListParagraph"/>
        <w:numPr>
          <w:ilvl w:val="0"/>
          <w:numId w:val="27"/>
        </w:numPr>
        <w:ind w:left="1080"/>
      </w:pPr>
      <w:r>
        <w:t>Upstairs Office: Window Unit FRA296ST2</w:t>
      </w:r>
    </w:p>
    <w:p w14:paraId="06D32EB5" w14:textId="6C1BEA64" w:rsidR="00FA15C1" w:rsidDel="00FA15C1" w:rsidRDefault="00FA15C1" w:rsidP="00BF2F59">
      <w:pPr>
        <w:pStyle w:val="ListParagraph"/>
        <w:numPr>
          <w:ilvl w:val="0"/>
          <w:numId w:val="27"/>
        </w:numPr>
        <w:ind w:left="1080"/>
        <w:rPr>
          <w:del w:id="0" w:author="Bonilla, Xavier" w:date="2020-09-23T09:44:00Z"/>
        </w:rPr>
      </w:pPr>
      <w:del w:id="1" w:author="Bonilla, Xavier" w:date="2020-09-23T09:44:00Z">
        <w:r w:rsidDel="00FA15C1">
          <w:delText>Computer Room: Panasonic Model #CW Ser. #1463512286</w:delText>
        </w:r>
      </w:del>
    </w:p>
    <w:p w14:paraId="35EF731E" w14:textId="77777777" w:rsidR="00DD62FF" w:rsidRDefault="00DD62FF" w:rsidP="00BF2F59">
      <w:pPr>
        <w:pStyle w:val="ListParagraph"/>
        <w:numPr>
          <w:ilvl w:val="0"/>
          <w:numId w:val="27"/>
        </w:numPr>
        <w:ind w:left="1080"/>
      </w:pPr>
      <w:bookmarkStart w:id="2" w:name="_GoBack"/>
      <w:bookmarkEnd w:id="2"/>
      <w:r>
        <w:t>Air Handling Unit Model #40RM008-B611ED Ser. #2404F39018</w:t>
      </w:r>
    </w:p>
    <w:p w14:paraId="3E2021C3" w14:textId="77777777" w:rsidR="00DD62FF" w:rsidRDefault="00DD62FF" w:rsidP="00BF2F59">
      <w:pPr>
        <w:pStyle w:val="ListParagraph"/>
        <w:numPr>
          <w:ilvl w:val="0"/>
          <w:numId w:val="27"/>
        </w:numPr>
        <w:ind w:left="1080"/>
      </w:pPr>
      <w:r>
        <w:t>Goodman Unit Model: GSC100904AC Ser. #1207520443</w:t>
      </w:r>
    </w:p>
    <w:p w14:paraId="71BC03D6" w14:textId="77777777" w:rsidR="00DD62FF" w:rsidRDefault="00DD62FF" w:rsidP="00BF2F59">
      <w:pPr>
        <w:pStyle w:val="ListParagraph"/>
        <w:numPr>
          <w:ilvl w:val="0"/>
          <w:numId w:val="27"/>
        </w:numPr>
        <w:ind w:left="1080"/>
      </w:pPr>
      <w:r>
        <w:t>A/C Controls Debonair Thermostat</w:t>
      </w:r>
    </w:p>
    <w:p w14:paraId="54EC2C51" w14:textId="77777777" w:rsidR="00DD62FF" w:rsidRDefault="00DD62FF" w:rsidP="00DD62FF">
      <w:pPr>
        <w:pStyle w:val="ListParagraph"/>
        <w:ind w:left="2520"/>
      </w:pPr>
    </w:p>
    <w:p w14:paraId="036CF7C5" w14:textId="77777777" w:rsidR="00DD62FF" w:rsidRDefault="00DD62FF" w:rsidP="00BF2F59">
      <w:pPr>
        <w:pStyle w:val="ListParagraph"/>
        <w:numPr>
          <w:ilvl w:val="0"/>
          <w:numId w:val="23"/>
        </w:numPr>
        <w:ind w:left="720" w:hanging="360"/>
      </w:pPr>
      <w:r>
        <w:rPr>
          <w:b/>
          <w:u w:val="single"/>
        </w:rPr>
        <w:t>MAINTENANCE SERVICE</w:t>
      </w:r>
    </w:p>
    <w:p w14:paraId="0669F9F7" w14:textId="77777777" w:rsidR="00DD62FF" w:rsidRDefault="00DD62FF" w:rsidP="00DD62FF">
      <w:pPr>
        <w:pStyle w:val="ListParagraph"/>
        <w:ind w:left="1080"/>
      </w:pPr>
    </w:p>
    <w:p w14:paraId="2AA73174" w14:textId="77777777" w:rsidR="00DD62FF" w:rsidRDefault="00DD62FF" w:rsidP="00BF2F59">
      <w:pPr>
        <w:pStyle w:val="ListParagraph"/>
      </w:pPr>
      <w:r>
        <w:t xml:space="preserve">Contractor agrees to provide services to the State in accordance with the best commercial practices governing the maintenance of air conditioning systems. In order to keep the air conditioning systems in continuous operating condition the Contractor must conduct regularly scheduled maintenance tasks and inspections. The maintenance tasks </w:t>
      </w:r>
      <w:r w:rsidR="00C94322">
        <w:t>shall include but not limited to oiling, greasing, adjusting, painting and servicing all internal and external parts.</w:t>
      </w:r>
    </w:p>
    <w:p w14:paraId="6B20F5DF" w14:textId="77777777" w:rsidR="00C94322" w:rsidRDefault="00C94322" w:rsidP="00BF2F59">
      <w:pPr>
        <w:pStyle w:val="ListParagraph"/>
      </w:pPr>
    </w:p>
    <w:p w14:paraId="6A8557D5" w14:textId="77777777" w:rsidR="00C94322" w:rsidRDefault="00C94322" w:rsidP="00BF2F59">
      <w:pPr>
        <w:pStyle w:val="ListParagraph"/>
      </w:pPr>
      <w:r>
        <w:t>Labor and incidentals required to replace minor parts to keep units in continuous operating conditioning shall be included in the contract price.</w:t>
      </w:r>
    </w:p>
    <w:p w14:paraId="18876EE8" w14:textId="77777777" w:rsidR="00ED5E0F" w:rsidRDefault="00ED5E0F" w:rsidP="00BF2F59">
      <w:pPr>
        <w:pStyle w:val="ListParagraph"/>
      </w:pPr>
      <w:r>
        <w:t>The Officer-In-Charge shall be notified of all necessary repairs before work begins, even on trouble/emergency calls. Repair work shall not begin until the Officer-In-Charge has provided approval. The Division Administrator, Animal Industry acting either directly or through his authorized representative, is designated Officer-In-Charge for Location</w:t>
      </w:r>
      <w:r w:rsidR="00EF62D0">
        <w:t>, Animal Quarantine Station Office.</w:t>
      </w:r>
    </w:p>
    <w:p w14:paraId="1EB67CAC" w14:textId="77777777" w:rsidR="00EF62D0" w:rsidRDefault="00EF62D0" w:rsidP="00BF2F59">
      <w:pPr>
        <w:pStyle w:val="ListParagraph"/>
      </w:pPr>
    </w:p>
    <w:p w14:paraId="59D98369" w14:textId="77777777" w:rsidR="00EF62D0" w:rsidRDefault="00EF62D0" w:rsidP="00BF2F59">
      <w:pPr>
        <w:pStyle w:val="ListParagraph"/>
      </w:pPr>
      <w:r>
        <w:t>The State is not responsible for the cost of parts, consumables or refrigerants costing $50.00 or less. These costs are included in the contract price specified in the maintenance schedules. Parts costing more than $50.00 are to be billed separately from the contract price.</w:t>
      </w:r>
    </w:p>
    <w:p w14:paraId="08934471" w14:textId="77777777" w:rsidR="00EF62D0" w:rsidRDefault="00EF62D0" w:rsidP="00BF2F59">
      <w:pPr>
        <w:pStyle w:val="ListParagraph"/>
      </w:pPr>
    </w:p>
    <w:p w14:paraId="14B548BE" w14:textId="77777777" w:rsidR="00EF62D0" w:rsidRDefault="00EF62D0" w:rsidP="00BF2F59">
      <w:pPr>
        <w:pStyle w:val="ListParagraph"/>
      </w:pPr>
      <w:r>
        <w:t>Contractor must repair or replace any component damaged by its conduct at its own expense.</w:t>
      </w:r>
    </w:p>
    <w:p w14:paraId="09B46284" w14:textId="77777777" w:rsidR="00EF62D0" w:rsidRDefault="00EF62D0" w:rsidP="00BF2F59">
      <w:pPr>
        <w:pStyle w:val="ListParagraph"/>
      </w:pPr>
    </w:p>
    <w:p w14:paraId="68340BFC" w14:textId="77777777" w:rsidR="00EF62D0" w:rsidRDefault="00EF62D0" w:rsidP="00BF2F59">
      <w:pPr>
        <w:pStyle w:val="ListParagraph"/>
      </w:pPr>
      <w:r>
        <w:t>Unless otherwise authorized, all maintenance tasks described herein shall be performed between the hours of 7:45 a.m. to 4:30 p.m., Monday through Friday.</w:t>
      </w:r>
    </w:p>
    <w:p w14:paraId="2FBCBEEE" w14:textId="77777777" w:rsidR="00EF62D0" w:rsidRDefault="00EF62D0" w:rsidP="00DD62FF">
      <w:pPr>
        <w:pStyle w:val="ListParagraph"/>
        <w:ind w:left="1080"/>
      </w:pPr>
    </w:p>
    <w:p w14:paraId="76F57804" w14:textId="77777777" w:rsidR="00EF62D0" w:rsidRDefault="00EF62D0" w:rsidP="00BF2F59">
      <w:pPr>
        <w:pStyle w:val="ListParagraph"/>
        <w:numPr>
          <w:ilvl w:val="0"/>
          <w:numId w:val="23"/>
        </w:numPr>
        <w:ind w:left="720" w:hanging="360"/>
        <w:rPr>
          <w:b/>
          <w:u w:val="single"/>
        </w:rPr>
      </w:pPr>
      <w:r w:rsidRPr="00EF62D0">
        <w:rPr>
          <w:b/>
          <w:u w:val="single"/>
        </w:rPr>
        <w:t>MAINTENANCE SCHEDULES</w:t>
      </w:r>
    </w:p>
    <w:p w14:paraId="420A1D33" w14:textId="77777777" w:rsidR="00EF62D0" w:rsidRDefault="00EF62D0" w:rsidP="00BF2F59">
      <w:pPr>
        <w:ind w:left="720"/>
        <w:rPr>
          <w:b/>
          <w:u w:val="single"/>
        </w:rPr>
      </w:pPr>
      <w:r>
        <w:rPr>
          <w:b/>
          <w:u w:val="single"/>
        </w:rPr>
        <w:t>Maintenance tasks will be provided on a: monthly, bi-monthly, quarterly, semi-annual and annual basis according to the following schedule (by location):</w:t>
      </w:r>
    </w:p>
    <w:p w14:paraId="4B0880FF" w14:textId="77777777" w:rsidR="00ED30AA" w:rsidRPr="00EF62D0" w:rsidRDefault="00ED30AA" w:rsidP="00ED30AA">
      <w:pPr>
        <w:pStyle w:val="ListParagraph"/>
        <w:ind w:left="1800"/>
      </w:pPr>
    </w:p>
    <w:p w14:paraId="204980AB" w14:textId="3D6D7C24" w:rsidR="001B6CB4" w:rsidRPr="00FD3042" w:rsidRDefault="001B6CB4" w:rsidP="00D43143">
      <w:pPr>
        <w:pStyle w:val="ListParagraph"/>
        <w:numPr>
          <w:ilvl w:val="0"/>
          <w:numId w:val="47"/>
        </w:numPr>
        <w:rPr>
          <w:b/>
        </w:rPr>
      </w:pPr>
      <w:r w:rsidRPr="00FD3042">
        <w:rPr>
          <w:b/>
        </w:rPr>
        <w:t>Location:</w:t>
      </w:r>
    </w:p>
    <w:p w14:paraId="3ED9E548" w14:textId="77777777" w:rsidR="001B6CB4" w:rsidRDefault="001B6CB4" w:rsidP="000A167E">
      <w:pPr>
        <w:pStyle w:val="ListParagraph"/>
        <w:ind w:left="1080"/>
      </w:pPr>
      <w:r>
        <w:t>Animal Quarantine Station Office</w:t>
      </w:r>
    </w:p>
    <w:p w14:paraId="483DC7BC" w14:textId="77777777" w:rsidR="001B6CB4" w:rsidRDefault="001B6CB4" w:rsidP="000A167E">
      <w:pPr>
        <w:pStyle w:val="ListParagraph"/>
        <w:ind w:left="1080"/>
      </w:pPr>
      <w:r>
        <w:t>Animal Quarantine Station, 99-951 Halawa Valley St., Aiea, HI 96701-5602</w:t>
      </w:r>
    </w:p>
    <w:p w14:paraId="05244334" w14:textId="77777777" w:rsidR="001B6CB4" w:rsidRDefault="001B6CB4" w:rsidP="001B6CB4">
      <w:pPr>
        <w:pStyle w:val="ListParagraph"/>
      </w:pPr>
    </w:p>
    <w:p w14:paraId="5B32D571" w14:textId="77777777" w:rsidR="001B6CB4" w:rsidRDefault="001B6CB4" w:rsidP="000A167E">
      <w:pPr>
        <w:pStyle w:val="ListParagraph"/>
        <w:numPr>
          <w:ilvl w:val="0"/>
          <w:numId w:val="2"/>
        </w:numPr>
        <w:ind w:left="1440"/>
        <w:rPr>
          <w:u w:val="single"/>
        </w:rPr>
      </w:pPr>
      <w:r w:rsidRPr="001B6CB4">
        <w:rPr>
          <w:u w:val="single"/>
        </w:rPr>
        <w:t>Monthly Service</w:t>
      </w:r>
    </w:p>
    <w:p w14:paraId="483328B1" w14:textId="77777777" w:rsidR="001B6CB4" w:rsidRDefault="001B6CB4" w:rsidP="001B6CB4">
      <w:pPr>
        <w:pStyle w:val="ListParagraph"/>
        <w:ind w:left="1080"/>
        <w:rPr>
          <w:u w:val="single"/>
        </w:rPr>
      </w:pPr>
    </w:p>
    <w:p w14:paraId="6DACE391" w14:textId="77777777" w:rsidR="001B6CB4" w:rsidRDefault="001B6CB4" w:rsidP="000A167E">
      <w:pPr>
        <w:pStyle w:val="ListParagraph"/>
        <w:numPr>
          <w:ilvl w:val="0"/>
          <w:numId w:val="4"/>
        </w:numPr>
        <w:ind w:left="1800"/>
      </w:pPr>
      <w:r w:rsidRPr="001B6CB4">
        <w:t>Air Handler</w:t>
      </w:r>
      <w:r w:rsidR="003E4482">
        <w:t xml:space="preserve"> Units</w:t>
      </w:r>
    </w:p>
    <w:p w14:paraId="1CA326A4" w14:textId="77777777" w:rsidR="001B6CB4" w:rsidRDefault="001B6CB4" w:rsidP="001B6CB4">
      <w:pPr>
        <w:pStyle w:val="ListParagraph"/>
        <w:ind w:left="1440"/>
      </w:pPr>
    </w:p>
    <w:p w14:paraId="3A0E29E2" w14:textId="77777777" w:rsidR="001B6CB4" w:rsidRDefault="001B6CB4" w:rsidP="000A167E">
      <w:pPr>
        <w:pStyle w:val="ListParagraph"/>
        <w:numPr>
          <w:ilvl w:val="0"/>
          <w:numId w:val="6"/>
        </w:numPr>
        <w:ind w:left="2160"/>
      </w:pPr>
      <w:r>
        <w:t>Check, Clean, lubricate motors and fan bearings, as necessary</w:t>
      </w:r>
    </w:p>
    <w:p w14:paraId="4C69A7CE" w14:textId="77777777" w:rsidR="001B6CB4" w:rsidRDefault="001B6CB4" w:rsidP="000A167E">
      <w:pPr>
        <w:pStyle w:val="ListParagraph"/>
        <w:numPr>
          <w:ilvl w:val="0"/>
          <w:numId w:val="6"/>
        </w:numPr>
        <w:ind w:left="2160"/>
      </w:pPr>
      <w:r>
        <w:t>Replace air filters using pleated filters only</w:t>
      </w:r>
    </w:p>
    <w:p w14:paraId="0C576879" w14:textId="77777777" w:rsidR="001B6CB4" w:rsidRDefault="001B6CB4" w:rsidP="000A167E">
      <w:pPr>
        <w:pStyle w:val="ListParagraph"/>
        <w:numPr>
          <w:ilvl w:val="0"/>
          <w:numId w:val="6"/>
        </w:numPr>
        <w:ind w:left="2160"/>
      </w:pPr>
      <w:r>
        <w:t>Replace refrigerant as needed</w:t>
      </w:r>
    </w:p>
    <w:p w14:paraId="104FAD3F" w14:textId="77777777" w:rsidR="001B6CB4" w:rsidRDefault="001B6CB4" w:rsidP="000A167E">
      <w:pPr>
        <w:pStyle w:val="ListParagraph"/>
        <w:numPr>
          <w:ilvl w:val="0"/>
          <w:numId w:val="6"/>
        </w:numPr>
        <w:ind w:left="2160"/>
      </w:pPr>
      <w:r>
        <w:t>Lubricate and oil, all fan and motor bearings and connections of dampers and vanes and check controls to ensure proper operation</w:t>
      </w:r>
    </w:p>
    <w:p w14:paraId="5BB601B5" w14:textId="77777777" w:rsidR="001B6CB4" w:rsidRDefault="001B6CB4" w:rsidP="000A167E">
      <w:pPr>
        <w:pStyle w:val="ListParagraph"/>
        <w:numPr>
          <w:ilvl w:val="0"/>
          <w:numId w:val="6"/>
        </w:numPr>
        <w:ind w:left="2160"/>
      </w:pPr>
      <w:r>
        <w:t>Check all drives for wear; adjust belt tension. Replace belts as required</w:t>
      </w:r>
    </w:p>
    <w:p w14:paraId="706C62F4" w14:textId="77777777" w:rsidR="001B6CB4" w:rsidRDefault="001B6CB4" w:rsidP="000A167E">
      <w:pPr>
        <w:pStyle w:val="ListParagraph"/>
        <w:numPr>
          <w:ilvl w:val="0"/>
          <w:numId w:val="6"/>
        </w:numPr>
        <w:ind w:left="2160"/>
      </w:pPr>
      <w:r>
        <w:t>Check supply air temperature</w:t>
      </w:r>
    </w:p>
    <w:p w14:paraId="091D218E" w14:textId="77777777" w:rsidR="001B6CB4" w:rsidRDefault="001B6CB4" w:rsidP="000A167E">
      <w:pPr>
        <w:pStyle w:val="ListParagraph"/>
        <w:numPr>
          <w:ilvl w:val="0"/>
          <w:numId w:val="6"/>
        </w:numPr>
        <w:ind w:left="2160"/>
      </w:pPr>
      <w:r>
        <w:t>Conduct inspection</w:t>
      </w:r>
      <w:r w:rsidR="00336875">
        <w:t xml:space="preserve"> of the A/C unit to assure efficient and effective operation of the A/C unit. Make minor repairs and/or adjustments, if necessary, at no additional charge to the State</w:t>
      </w:r>
    </w:p>
    <w:p w14:paraId="3D9D0241" w14:textId="77777777" w:rsidR="00336875" w:rsidRDefault="00336875" w:rsidP="000A167E">
      <w:pPr>
        <w:pStyle w:val="ListParagraph"/>
        <w:numPr>
          <w:ilvl w:val="0"/>
          <w:numId w:val="6"/>
        </w:numPr>
        <w:ind w:left="2160"/>
      </w:pPr>
      <w:r>
        <w:t>Operate equipment to check for proper operation, unusual noise &amp; vibration; adjust or repair all equipment and controls as required; clean-up all equipment</w:t>
      </w:r>
    </w:p>
    <w:p w14:paraId="4B6C3DE5" w14:textId="77777777" w:rsidR="00336875" w:rsidRDefault="00336875" w:rsidP="000A167E">
      <w:pPr>
        <w:pStyle w:val="ListParagraph"/>
        <w:numPr>
          <w:ilvl w:val="0"/>
          <w:numId w:val="6"/>
        </w:numPr>
        <w:ind w:left="2160"/>
      </w:pPr>
      <w:r>
        <w:t>Replace parts which cost $50.00 or less as needed, at no additional charge to the State. For repairs for which parts cost more than $50.00, the Contractor must notify the Officer-In-Charge for approval to proceed with the work.</w:t>
      </w:r>
    </w:p>
    <w:p w14:paraId="128F6292" w14:textId="77777777" w:rsidR="00336875" w:rsidRDefault="00336875" w:rsidP="00336875">
      <w:pPr>
        <w:pStyle w:val="ListParagraph"/>
        <w:ind w:left="1800"/>
      </w:pPr>
    </w:p>
    <w:p w14:paraId="21C52F7E" w14:textId="77777777" w:rsidR="00336875" w:rsidRDefault="00336875" w:rsidP="000A167E">
      <w:pPr>
        <w:pStyle w:val="ListParagraph"/>
        <w:numPr>
          <w:ilvl w:val="0"/>
          <w:numId w:val="4"/>
        </w:numPr>
        <w:ind w:left="1800"/>
      </w:pPr>
      <w:r>
        <w:t>Chillers and Pumps</w:t>
      </w:r>
    </w:p>
    <w:p w14:paraId="24BBADF2" w14:textId="77777777" w:rsidR="00336875" w:rsidRDefault="00336875" w:rsidP="00336875">
      <w:pPr>
        <w:pStyle w:val="ListParagraph"/>
        <w:ind w:left="1440"/>
      </w:pPr>
    </w:p>
    <w:p w14:paraId="4F0CE718" w14:textId="77777777" w:rsidR="00336875" w:rsidRDefault="002E2816" w:rsidP="000A167E">
      <w:pPr>
        <w:pStyle w:val="ListParagraph"/>
        <w:numPr>
          <w:ilvl w:val="0"/>
          <w:numId w:val="9"/>
        </w:numPr>
        <w:ind w:left="2160"/>
      </w:pPr>
      <w:r>
        <w:t>Check and record suction, discharge, oil pressure</w:t>
      </w:r>
    </w:p>
    <w:p w14:paraId="3D0A56D1" w14:textId="77777777" w:rsidR="002E2816" w:rsidRDefault="002E2816" w:rsidP="000A167E">
      <w:pPr>
        <w:pStyle w:val="ListParagraph"/>
        <w:numPr>
          <w:ilvl w:val="0"/>
          <w:numId w:val="9"/>
        </w:numPr>
        <w:ind w:left="2160"/>
      </w:pPr>
      <w:r>
        <w:t xml:space="preserve">Check and record chill water temperature supply and return </w:t>
      </w:r>
    </w:p>
    <w:p w14:paraId="50B15442" w14:textId="77777777" w:rsidR="002E2816" w:rsidRDefault="002E2816" w:rsidP="000A167E">
      <w:pPr>
        <w:pStyle w:val="ListParagraph"/>
        <w:numPr>
          <w:ilvl w:val="0"/>
          <w:numId w:val="9"/>
        </w:numPr>
        <w:ind w:left="2160"/>
      </w:pPr>
      <w:r>
        <w:t>Check and record condenser water temperature supply and return</w:t>
      </w:r>
    </w:p>
    <w:p w14:paraId="3DFA5AFE" w14:textId="77777777" w:rsidR="002E2816" w:rsidRDefault="002E2816" w:rsidP="000A167E">
      <w:pPr>
        <w:pStyle w:val="ListParagraph"/>
        <w:numPr>
          <w:ilvl w:val="0"/>
          <w:numId w:val="9"/>
        </w:numPr>
        <w:ind w:left="2160"/>
      </w:pPr>
      <w:r>
        <w:lastRenderedPageBreak/>
        <w:t>Check and record chill water and condenser water pressure</w:t>
      </w:r>
    </w:p>
    <w:p w14:paraId="48819525" w14:textId="77777777" w:rsidR="002E2816" w:rsidRDefault="002E2816" w:rsidP="000A167E">
      <w:pPr>
        <w:pStyle w:val="ListParagraph"/>
        <w:numPr>
          <w:ilvl w:val="0"/>
          <w:numId w:val="9"/>
        </w:numPr>
        <w:ind w:left="2160"/>
      </w:pPr>
      <w:r>
        <w:t>Check for undue noise</w:t>
      </w:r>
    </w:p>
    <w:p w14:paraId="2E43823C" w14:textId="77777777" w:rsidR="002E2816" w:rsidRDefault="002E2816" w:rsidP="000A167E">
      <w:pPr>
        <w:pStyle w:val="ListParagraph"/>
        <w:numPr>
          <w:ilvl w:val="0"/>
          <w:numId w:val="9"/>
        </w:numPr>
        <w:ind w:left="2160"/>
      </w:pPr>
      <w:r>
        <w:t>Check system for oil and refrigerant leaks</w:t>
      </w:r>
    </w:p>
    <w:p w14:paraId="6EE810CF" w14:textId="77777777" w:rsidR="002E2816" w:rsidRDefault="002E2816" w:rsidP="002E2816">
      <w:pPr>
        <w:pStyle w:val="ListParagraph"/>
        <w:ind w:left="1800"/>
      </w:pPr>
    </w:p>
    <w:p w14:paraId="57D9CD4F" w14:textId="77777777" w:rsidR="002E2816" w:rsidRDefault="002E2816" w:rsidP="000A167E">
      <w:pPr>
        <w:pStyle w:val="ListParagraph"/>
        <w:numPr>
          <w:ilvl w:val="0"/>
          <w:numId w:val="4"/>
        </w:numPr>
        <w:ind w:left="1800"/>
      </w:pPr>
      <w:r>
        <w:t>General</w:t>
      </w:r>
    </w:p>
    <w:p w14:paraId="59A63021" w14:textId="77777777" w:rsidR="002E2816" w:rsidRDefault="002E2816" w:rsidP="002E2816">
      <w:pPr>
        <w:pStyle w:val="ListParagraph"/>
        <w:ind w:left="1440"/>
      </w:pPr>
    </w:p>
    <w:p w14:paraId="5791596C" w14:textId="77777777" w:rsidR="002E2816" w:rsidRDefault="002E2816" w:rsidP="000A167E">
      <w:pPr>
        <w:pStyle w:val="ListParagraph"/>
        <w:numPr>
          <w:ilvl w:val="0"/>
          <w:numId w:val="10"/>
        </w:numPr>
        <w:ind w:left="2160"/>
      </w:pPr>
      <w:r>
        <w:t>Check and change filters</w:t>
      </w:r>
    </w:p>
    <w:p w14:paraId="7E20729A" w14:textId="77777777" w:rsidR="001D4C07" w:rsidRPr="001D4C07" w:rsidRDefault="001D4C07" w:rsidP="000A167E">
      <w:pPr>
        <w:pStyle w:val="ListParagraph"/>
        <w:numPr>
          <w:ilvl w:val="0"/>
          <w:numId w:val="10"/>
        </w:numPr>
        <w:ind w:left="2160"/>
        <w:rPr>
          <w:u w:val="single"/>
        </w:rPr>
      </w:pPr>
      <w:r>
        <w:t>Oil fan motors</w:t>
      </w:r>
    </w:p>
    <w:p w14:paraId="3DD96D24" w14:textId="77777777" w:rsidR="001D4C07" w:rsidRPr="001D4C07" w:rsidRDefault="001D4C07" w:rsidP="000A167E">
      <w:pPr>
        <w:pStyle w:val="ListParagraph"/>
        <w:numPr>
          <w:ilvl w:val="0"/>
          <w:numId w:val="10"/>
        </w:numPr>
        <w:ind w:left="2160"/>
        <w:rPr>
          <w:u w:val="single"/>
        </w:rPr>
      </w:pPr>
      <w:r>
        <w:t>Tighten belts</w:t>
      </w:r>
    </w:p>
    <w:p w14:paraId="593CC6D5" w14:textId="77777777" w:rsidR="001D4C07" w:rsidRPr="001D4C07" w:rsidRDefault="001D4C07" w:rsidP="000A167E">
      <w:pPr>
        <w:pStyle w:val="ListParagraph"/>
        <w:numPr>
          <w:ilvl w:val="0"/>
          <w:numId w:val="10"/>
        </w:numPr>
        <w:ind w:left="2160"/>
        <w:rPr>
          <w:u w:val="single"/>
        </w:rPr>
      </w:pPr>
      <w:r>
        <w:t>Check oil level</w:t>
      </w:r>
    </w:p>
    <w:p w14:paraId="0BA4C188" w14:textId="77777777" w:rsidR="001D4C07" w:rsidRPr="001D4C07" w:rsidRDefault="001D4C07" w:rsidP="000A167E">
      <w:pPr>
        <w:pStyle w:val="ListParagraph"/>
        <w:numPr>
          <w:ilvl w:val="0"/>
          <w:numId w:val="10"/>
        </w:numPr>
        <w:ind w:left="2160"/>
        <w:rPr>
          <w:u w:val="single"/>
        </w:rPr>
      </w:pPr>
      <w:r>
        <w:t>Check drip pan</w:t>
      </w:r>
    </w:p>
    <w:p w14:paraId="4AA14450" w14:textId="77777777" w:rsidR="001D4C07" w:rsidRPr="001D4C07" w:rsidRDefault="001D4C07" w:rsidP="000A167E">
      <w:pPr>
        <w:pStyle w:val="ListParagraph"/>
        <w:numPr>
          <w:ilvl w:val="0"/>
          <w:numId w:val="10"/>
        </w:numPr>
        <w:ind w:left="2160"/>
        <w:rPr>
          <w:u w:val="single"/>
        </w:rPr>
      </w:pPr>
      <w:r>
        <w:t>Check control operation</w:t>
      </w:r>
    </w:p>
    <w:p w14:paraId="27C69CF6" w14:textId="77777777" w:rsidR="001D4C07" w:rsidRPr="001D4C07" w:rsidRDefault="001D4C07" w:rsidP="000A167E">
      <w:pPr>
        <w:pStyle w:val="ListParagraph"/>
        <w:numPr>
          <w:ilvl w:val="0"/>
          <w:numId w:val="10"/>
        </w:numPr>
        <w:ind w:left="2160"/>
        <w:rPr>
          <w:u w:val="single"/>
        </w:rPr>
      </w:pPr>
      <w:r>
        <w:t>Check safety devices</w:t>
      </w:r>
    </w:p>
    <w:p w14:paraId="0980526D" w14:textId="77777777" w:rsidR="001D4C07" w:rsidRPr="001D4C07" w:rsidRDefault="001D4C07" w:rsidP="000A167E">
      <w:pPr>
        <w:pStyle w:val="ListParagraph"/>
        <w:numPr>
          <w:ilvl w:val="0"/>
          <w:numId w:val="10"/>
        </w:numPr>
        <w:ind w:left="2160"/>
        <w:rPr>
          <w:u w:val="single"/>
        </w:rPr>
      </w:pPr>
      <w:r>
        <w:t>Clean up equipment</w:t>
      </w:r>
    </w:p>
    <w:p w14:paraId="1AE6D6E6" w14:textId="77777777" w:rsidR="001D4C07" w:rsidRPr="001D4C07" w:rsidRDefault="001D4C07" w:rsidP="000A167E">
      <w:pPr>
        <w:pStyle w:val="ListParagraph"/>
        <w:numPr>
          <w:ilvl w:val="0"/>
          <w:numId w:val="10"/>
        </w:numPr>
        <w:ind w:left="2160"/>
        <w:rPr>
          <w:u w:val="single"/>
        </w:rPr>
      </w:pPr>
      <w:r>
        <w:t>Visual check of refrigerant charge</w:t>
      </w:r>
    </w:p>
    <w:p w14:paraId="24CEEAFB" w14:textId="77777777" w:rsidR="001D4C07" w:rsidRPr="001D4C07" w:rsidRDefault="001D4C07" w:rsidP="000A167E">
      <w:pPr>
        <w:pStyle w:val="ListParagraph"/>
        <w:numPr>
          <w:ilvl w:val="0"/>
          <w:numId w:val="10"/>
        </w:numPr>
        <w:ind w:left="2160"/>
        <w:rPr>
          <w:u w:val="single"/>
        </w:rPr>
      </w:pPr>
      <w:r>
        <w:t>Visual check for leaks</w:t>
      </w:r>
    </w:p>
    <w:p w14:paraId="31196638" w14:textId="77777777" w:rsidR="001D4C07" w:rsidRPr="001D4C07" w:rsidRDefault="001D4C07" w:rsidP="000A167E">
      <w:pPr>
        <w:pStyle w:val="ListParagraph"/>
        <w:numPr>
          <w:ilvl w:val="0"/>
          <w:numId w:val="10"/>
        </w:numPr>
        <w:ind w:left="2160"/>
        <w:rPr>
          <w:u w:val="single"/>
        </w:rPr>
      </w:pPr>
      <w:r>
        <w:t>Grease and oil bearings</w:t>
      </w:r>
    </w:p>
    <w:p w14:paraId="36732D50" w14:textId="77777777" w:rsidR="001D4C07" w:rsidRPr="001D4C07" w:rsidRDefault="001D4C07" w:rsidP="000A167E">
      <w:pPr>
        <w:pStyle w:val="ListParagraph"/>
        <w:numPr>
          <w:ilvl w:val="0"/>
          <w:numId w:val="10"/>
        </w:numPr>
        <w:ind w:left="2160"/>
        <w:rPr>
          <w:u w:val="single"/>
        </w:rPr>
      </w:pPr>
      <w:r>
        <w:t>Check thermostat, verify room temperature reading, and check operation of thermostat controls</w:t>
      </w:r>
    </w:p>
    <w:p w14:paraId="7B9E2E06" w14:textId="77777777" w:rsidR="001D4C07" w:rsidRPr="001D4C07" w:rsidRDefault="001D4C07" w:rsidP="000A167E">
      <w:pPr>
        <w:pStyle w:val="ListParagraph"/>
        <w:numPr>
          <w:ilvl w:val="0"/>
          <w:numId w:val="10"/>
        </w:numPr>
        <w:ind w:left="2160"/>
        <w:rPr>
          <w:u w:val="single"/>
        </w:rPr>
      </w:pPr>
      <w:r>
        <w:t>A complete copy of the serviceman’s report will be furnished, advising of any deficiencies, and recommending corrective measures</w:t>
      </w:r>
    </w:p>
    <w:p w14:paraId="7E58A5D2" w14:textId="77777777" w:rsidR="001D4C07" w:rsidRPr="001D4C07" w:rsidRDefault="001D4C07" w:rsidP="001D4C07">
      <w:pPr>
        <w:pStyle w:val="ListParagraph"/>
        <w:ind w:left="1800"/>
        <w:rPr>
          <w:u w:val="single"/>
        </w:rPr>
      </w:pPr>
    </w:p>
    <w:p w14:paraId="29DE5D0E" w14:textId="77777777" w:rsidR="001D4C07" w:rsidRPr="001D4C07" w:rsidRDefault="001D4C07" w:rsidP="000A167E">
      <w:pPr>
        <w:pStyle w:val="ListParagraph"/>
        <w:numPr>
          <w:ilvl w:val="0"/>
          <w:numId w:val="4"/>
        </w:numPr>
        <w:ind w:left="1800"/>
      </w:pPr>
      <w:r w:rsidRPr="001D4C07">
        <w:t>Window Units</w:t>
      </w:r>
    </w:p>
    <w:p w14:paraId="52A4ADFD" w14:textId="77777777" w:rsidR="001D4C07" w:rsidRPr="001D4C07" w:rsidRDefault="001D4C07" w:rsidP="001D4C07">
      <w:pPr>
        <w:pStyle w:val="ListParagraph"/>
        <w:ind w:left="1440"/>
      </w:pPr>
    </w:p>
    <w:p w14:paraId="12B39CD4" w14:textId="77777777" w:rsidR="001D4C07" w:rsidRDefault="001D4C07" w:rsidP="000A167E">
      <w:pPr>
        <w:pStyle w:val="ListParagraph"/>
        <w:numPr>
          <w:ilvl w:val="0"/>
          <w:numId w:val="11"/>
        </w:numPr>
        <w:ind w:left="2160"/>
      </w:pPr>
      <w:r w:rsidRPr="001D4C07">
        <w:t>Clean filter, change filter if necessary</w:t>
      </w:r>
    </w:p>
    <w:p w14:paraId="0F94234C" w14:textId="77777777" w:rsidR="001D4C07" w:rsidRDefault="001D4C07" w:rsidP="000A167E">
      <w:pPr>
        <w:pStyle w:val="ListParagraph"/>
        <w:numPr>
          <w:ilvl w:val="0"/>
          <w:numId w:val="11"/>
        </w:numPr>
        <w:ind w:left="2160"/>
      </w:pPr>
      <w:r>
        <w:t>Clean any dirt and debris blockage from the condenser</w:t>
      </w:r>
    </w:p>
    <w:p w14:paraId="411AC984" w14:textId="77777777" w:rsidR="001D4C07" w:rsidRDefault="001D4C07" w:rsidP="000A167E">
      <w:pPr>
        <w:pStyle w:val="ListParagraph"/>
        <w:numPr>
          <w:ilvl w:val="0"/>
          <w:numId w:val="11"/>
        </w:numPr>
        <w:ind w:left="2160"/>
      </w:pPr>
      <w:r>
        <w:t>Check the discharge air temperature for proper parameters</w:t>
      </w:r>
    </w:p>
    <w:p w14:paraId="3BB19B8E" w14:textId="77777777" w:rsidR="001D4C07" w:rsidRDefault="001D4C07" w:rsidP="000A167E">
      <w:pPr>
        <w:pStyle w:val="ListParagraph"/>
        <w:numPr>
          <w:ilvl w:val="0"/>
          <w:numId w:val="11"/>
        </w:numPr>
        <w:ind w:left="2160"/>
      </w:pPr>
      <w:r>
        <w:t>Clean the drain pan</w:t>
      </w:r>
    </w:p>
    <w:p w14:paraId="27A95ED2" w14:textId="77777777" w:rsidR="001D4C07" w:rsidRDefault="00D70C2F" w:rsidP="000A167E">
      <w:pPr>
        <w:pStyle w:val="ListParagraph"/>
        <w:numPr>
          <w:ilvl w:val="0"/>
          <w:numId w:val="11"/>
        </w:numPr>
        <w:ind w:left="2160"/>
      </w:pPr>
      <w:r>
        <w:t>Perform an overall inspection of system components</w:t>
      </w:r>
    </w:p>
    <w:p w14:paraId="27A755AA" w14:textId="77777777" w:rsidR="00D70C2F" w:rsidRDefault="00D70C2F" w:rsidP="00D70C2F">
      <w:pPr>
        <w:pStyle w:val="ListParagraph"/>
        <w:ind w:left="1800"/>
      </w:pPr>
    </w:p>
    <w:p w14:paraId="598E1726" w14:textId="77777777" w:rsidR="00D70C2F" w:rsidRDefault="00D70C2F" w:rsidP="00D70C2F">
      <w:pPr>
        <w:pStyle w:val="ListParagraph"/>
        <w:numPr>
          <w:ilvl w:val="0"/>
          <w:numId w:val="2"/>
        </w:numPr>
        <w:rPr>
          <w:u w:val="single"/>
        </w:rPr>
      </w:pPr>
      <w:r w:rsidRPr="00D70C2F">
        <w:rPr>
          <w:u w:val="single"/>
        </w:rPr>
        <w:t>Bi-monthly (every other month) Service</w:t>
      </w:r>
    </w:p>
    <w:p w14:paraId="3B1AF614" w14:textId="77777777" w:rsidR="00D70C2F" w:rsidRDefault="00D70C2F" w:rsidP="00D70C2F">
      <w:pPr>
        <w:pStyle w:val="ListParagraph"/>
        <w:ind w:left="1080"/>
        <w:rPr>
          <w:u w:val="single"/>
        </w:rPr>
      </w:pPr>
    </w:p>
    <w:p w14:paraId="145F3EFA" w14:textId="77777777" w:rsidR="00D70C2F" w:rsidRPr="00D70C2F" w:rsidRDefault="00D70C2F" w:rsidP="000A167E">
      <w:pPr>
        <w:pStyle w:val="ListParagraph"/>
        <w:numPr>
          <w:ilvl w:val="0"/>
          <w:numId w:val="12"/>
        </w:numPr>
        <w:ind w:left="1800"/>
        <w:rPr>
          <w:u w:val="single"/>
        </w:rPr>
      </w:pPr>
      <w:r>
        <w:t>Air Handler Units</w:t>
      </w:r>
    </w:p>
    <w:p w14:paraId="24FFAAE7" w14:textId="77777777" w:rsidR="00D70C2F" w:rsidRDefault="00D70C2F" w:rsidP="00D70C2F">
      <w:pPr>
        <w:pStyle w:val="ListParagraph"/>
        <w:ind w:left="1440"/>
      </w:pPr>
    </w:p>
    <w:p w14:paraId="7F4C2E97" w14:textId="77777777" w:rsidR="00D70C2F" w:rsidRPr="00D70C2F" w:rsidRDefault="00D70C2F" w:rsidP="000A167E">
      <w:pPr>
        <w:pStyle w:val="ListParagraph"/>
        <w:numPr>
          <w:ilvl w:val="0"/>
          <w:numId w:val="13"/>
        </w:numPr>
        <w:ind w:left="2160"/>
        <w:rPr>
          <w:u w:val="single"/>
        </w:rPr>
      </w:pPr>
      <w:r>
        <w:t xml:space="preserve">Clean and clear all drip pans and flush all related condensate drain lines with nitrogen and other applicable means. (Contractor may be liable for water damage due to clogged drains.) Install pan tablets if </w:t>
      </w:r>
      <w:proofErr w:type="gramStart"/>
      <w:r>
        <w:t>necessary</w:t>
      </w:r>
      <w:proofErr w:type="gramEnd"/>
      <w:r>
        <w:t xml:space="preserve"> to control algae</w:t>
      </w:r>
    </w:p>
    <w:p w14:paraId="28A44C6B" w14:textId="77777777" w:rsidR="00D70C2F" w:rsidRPr="00D70C2F" w:rsidRDefault="00D70C2F" w:rsidP="000A167E">
      <w:pPr>
        <w:pStyle w:val="ListParagraph"/>
        <w:numPr>
          <w:ilvl w:val="0"/>
          <w:numId w:val="13"/>
        </w:numPr>
        <w:ind w:left="2160"/>
        <w:rPr>
          <w:u w:val="single"/>
        </w:rPr>
      </w:pPr>
      <w:r>
        <w:t>Lubricate fan motors and bearings</w:t>
      </w:r>
    </w:p>
    <w:p w14:paraId="42147E8F" w14:textId="77777777" w:rsidR="00D70C2F" w:rsidRPr="00D70C2F" w:rsidRDefault="00D70C2F" w:rsidP="000A167E">
      <w:pPr>
        <w:pStyle w:val="ListParagraph"/>
        <w:numPr>
          <w:ilvl w:val="0"/>
          <w:numId w:val="13"/>
        </w:numPr>
        <w:ind w:left="2160"/>
        <w:rPr>
          <w:u w:val="single"/>
        </w:rPr>
      </w:pPr>
      <w:r>
        <w:t>Check belt wear and tension, adjust as needed</w:t>
      </w:r>
    </w:p>
    <w:p w14:paraId="27481E0D" w14:textId="77777777" w:rsidR="00D70C2F" w:rsidRPr="00D70C2F" w:rsidRDefault="00D70C2F" w:rsidP="000A167E">
      <w:pPr>
        <w:pStyle w:val="ListParagraph"/>
        <w:numPr>
          <w:ilvl w:val="0"/>
          <w:numId w:val="13"/>
        </w:numPr>
        <w:ind w:left="2160"/>
        <w:rPr>
          <w:u w:val="single"/>
        </w:rPr>
      </w:pPr>
      <w:r>
        <w:t>Check fan collar, bearings and shaft wear</w:t>
      </w:r>
    </w:p>
    <w:p w14:paraId="14B593FE" w14:textId="77777777" w:rsidR="00D70C2F" w:rsidRPr="00D70C2F" w:rsidRDefault="00D70C2F" w:rsidP="00D70C2F">
      <w:pPr>
        <w:pStyle w:val="ListParagraph"/>
        <w:ind w:left="1800"/>
        <w:rPr>
          <w:u w:val="single"/>
        </w:rPr>
      </w:pPr>
    </w:p>
    <w:p w14:paraId="14FB44C1" w14:textId="77777777" w:rsidR="00D70C2F" w:rsidRDefault="00D70C2F" w:rsidP="00D70C2F">
      <w:pPr>
        <w:pStyle w:val="ListParagraph"/>
        <w:numPr>
          <w:ilvl w:val="0"/>
          <w:numId w:val="2"/>
        </w:numPr>
        <w:rPr>
          <w:u w:val="single"/>
        </w:rPr>
      </w:pPr>
      <w:r>
        <w:rPr>
          <w:u w:val="single"/>
        </w:rPr>
        <w:t>Quarterly Service</w:t>
      </w:r>
    </w:p>
    <w:p w14:paraId="06894C8D" w14:textId="77777777" w:rsidR="00D70C2F" w:rsidRDefault="00D70C2F" w:rsidP="00D70C2F">
      <w:pPr>
        <w:pStyle w:val="ListParagraph"/>
        <w:ind w:left="1080"/>
        <w:rPr>
          <w:u w:val="single"/>
        </w:rPr>
      </w:pPr>
    </w:p>
    <w:p w14:paraId="5C4A65AF" w14:textId="77777777" w:rsidR="00D70C2F" w:rsidRDefault="00D70C2F" w:rsidP="000A167E">
      <w:pPr>
        <w:pStyle w:val="ListParagraph"/>
        <w:numPr>
          <w:ilvl w:val="0"/>
          <w:numId w:val="14"/>
        </w:numPr>
        <w:ind w:left="1800"/>
      </w:pPr>
      <w:r w:rsidRPr="00D70C2F">
        <w:t>Chillers</w:t>
      </w:r>
    </w:p>
    <w:p w14:paraId="2D2BC7B6" w14:textId="77777777" w:rsidR="00D70C2F" w:rsidRDefault="00D70C2F" w:rsidP="00D70C2F">
      <w:pPr>
        <w:pStyle w:val="ListParagraph"/>
        <w:ind w:left="1440"/>
      </w:pPr>
    </w:p>
    <w:p w14:paraId="0399627E" w14:textId="77777777" w:rsidR="00D70C2F" w:rsidRDefault="00D70C2F" w:rsidP="0026262A">
      <w:pPr>
        <w:pStyle w:val="ListParagraph"/>
        <w:numPr>
          <w:ilvl w:val="0"/>
          <w:numId w:val="46"/>
        </w:numPr>
        <w:ind w:left="2160"/>
      </w:pPr>
      <w:r>
        <w:t>Review past log readings</w:t>
      </w:r>
    </w:p>
    <w:p w14:paraId="2E64394A" w14:textId="77777777" w:rsidR="00430E3A" w:rsidRPr="00FD3042" w:rsidRDefault="00D70C2F" w:rsidP="0026262A">
      <w:pPr>
        <w:pStyle w:val="ListParagraph"/>
        <w:numPr>
          <w:ilvl w:val="0"/>
          <w:numId w:val="46"/>
        </w:numPr>
        <w:ind w:left="2160"/>
        <w:rPr>
          <w:u w:val="single"/>
        </w:rPr>
      </w:pPr>
      <w:r>
        <w:t>Check for unusual vibrations</w:t>
      </w:r>
      <w:r w:rsidR="008A5954" w:rsidRPr="00FD3042">
        <w:rPr>
          <w:u w:val="single"/>
        </w:rPr>
        <w:t xml:space="preserve">                                                                                                                                                                 </w:t>
      </w:r>
    </w:p>
    <w:p w14:paraId="55F6AA97" w14:textId="77777777" w:rsidR="009D21BC" w:rsidRDefault="009D21BC" w:rsidP="0026262A">
      <w:pPr>
        <w:pStyle w:val="ListParagraph"/>
        <w:numPr>
          <w:ilvl w:val="0"/>
          <w:numId w:val="46"/>
        </w:numPr>
        <w:ind w:left="2160"/>
      </w:pPr>
      <w:r>
        <w:t>Check for response of chiller at various load conditions for proper operations and calibration of capacity control system</w:t>
      </w:r>
    </w:p>
    <w:p w14:paraId="72FB5378" w14:textId="77777777" w:rsidR="009D21BC" w:rsidRDefault="009D21BC" w:rsidP="009D21BC">
      <w:pPr>
        <w:pStyle w:val="ListParagraph"/>
        <w:ind w:left="1800"/>
      </w:pPr>
    </w:p>
    <w:p w14:paraId="2EBE2306" w14:textId="77777777" w:rsidR="009D21BC" w:rsidRDefault="009D21BC" w:rsidP="00ED4DFF">
      <w:pPr>
        <w:pStyle w:val="ListParagraph"/>
        <w:numPr>
          <w:ilvl w:val="0"/>
          <w:numId w:val="2"/>
        </w:numPr>
        <w:rPr>
          <w:u w:val="single"/>
        </w:rPr>
      </w:pPr>
      <w:r w:rsidRPr="009D21BC">
        <w:rPr>
          <w:u w:val="single"/>
        </w:rPr>
        <w:t>Semi-Annual Service</w:t>
      </w:r>
    </w:p>
    <w:p w14:paraId="4F525D8B" w14:textId="77777777" w:rsidR="009D21BC" w:rsidRDefault="009D21BC" w:rsidP="009D21BC">
      <w:pPr>
        <w:pStyle w:val="ListParagraph"/>
        <w:ind w:left="1080"/>
        <w:rPr>
          <w:u w:val="single"/>
        </w:rPr>
      </w:pPr>
    </w:p>
    <w:p w14:paraId="25DB7876" w14:textId="77777777" w:rsidR="009D21BC" w:rsidRPr="00B301EE" w:rsidRDefault="00B301EE" w:rsidP="0026262A">
      <w:pPr>
        <w:pStyle w:val="ListParagraph"/>
        <w:numPr>
          <w:ilvl w:val="0"/>
          <w:numId w:val="17"/>
        </w:numPr>
        <w:ind w:left="1800"/>
        <w:rPr>
          <w:u w:val="single"/>
        </w:rPr>
      </w:pPr>
      <w:r>
        <w:t>Air Handlers</w:t>
      </w:r>
    </w:p>
    <w:p w14:paraId="6FA90DF9" w14:textId="77777777" w:rsidR="00B301EE" w:rsidRDefault="00B301EE" w:rsidP="00B301EE">
      <w:pPr>
        <w:pStyle w:val="ListParagraph"/>
        <w:ind w:left="1440"/>
      </w:pPr>
    </w:p>
    <w:p w14:paraId="4389F1C2" w14:textId="77777777" w:rsidR="00B301EE" w:rsidRPr="00B301EE" w:rsidRDefault="00B301EE" w:rsidP="0026262A">
      <w:pPr>
        <w:pStyle w:val="ListParagraph"/>
        <w:numPr>
          <w:ilvl w:val="0"/>
          <w:numId w:val="18"/>
        </w:numPr>
        <w:ind w:left="2160"/>
        <w:rPr>
          <w:u w:val="single"/>
        </w:rPr>
      </w:pPr>
      <w:r>
        <w:t>Window units shall be removed from its mounting frame for a complete and thorough cleaning. After cleaning, the Contractor shall re-install the unit</w:t>
      </w:r>
    </w:p>
    <w:p w14:paraId="1E0C7353" w14:textId="77777777" w:rsidR="00B301EE" w:rsidRPr="00B301EE" w:rsidRDefault="00B301EE" w:rsidP="0026262A">
      <w:pPr>
        <w:pStyle w:val="ListParagraph"/>
        <w:numPr>
          <w:ilvl w:val="0"/>
          <w:numId w:val="18"/>
        </w:numPr>
        <w:ind w:left="2160"/>
        <w:rPr>
          <w:u w:val="single"/>
        </w:rPr>
      </w:pPr>
      <w:r>
        <w:t>Clean cooling coils of dirt accumulation using water washer, steam of surfactant chemical coil cleaner as necessary</w:t>
      </w:r>
    </w:p>
    <w:p w14:paraId="5EB0F471" w14:textId="77777777" w:rsidR="00B301EE" w:rsidRPr="00B301EE" w:rsidRDefault="00B301EE" w:rsidP="0026262A">
      <w:pPr>
        <w:pStyle w:val="ListParagraph"/>
        <w:numPr>
          <w:ilvl w:val="0"/>
          <w:numId w:val="18"/>
        </w:numPr>
        <w:ind w:left="2160"/>
        <w:rPr>
          <w:u w:val="single"/>
        </w:rPr>
      </w:pPr>
      <w:r>
        <w:t>Remove and wash all supply and return grills, registers and diffusers and fresh air intake grilles and dampers</w:t>
      </w:r>
    </w:p>
    <w:p w14:paraId="459E8338" w14:textId="77777777" w:rsidR="00B301EE" w:rsidRPr="00B301EE" w:rsidRDefault="00FD3042" w:rsidP="0026262A">
      <w:pPr>
        <w:pStyle w:val="ListParagraph"/>
        <w:numPr>
          <w:ilvl w:val="0"/>
          <w:numId w:val="18"/>
        </w:numPr>
        <w:ind w:left="2160"/>
        <w:rPr>
          <w:u w:val="single"/>
        </w:rPr>
      </w:pPr>
      <w:r>
        <w:t>The Contract</w:t>
      </w:r>
      <w:r w:rsidR="00B301EE">
        <w:t xml:space="preserve">or shall clean all condensers, evaporators, fans, drip pans, </w:t>
      </w:r>
      <w:proofErr w:type="gramStart"/>
      <w:r w:rsidR="00B301EE">
        <w:t>drain pipes</w:t>
      </w:r>
      <w:proofErr w:type="gramEnd"/>
      <w:r w:rsidR="00B301EE">
        <w:t xml:space="preserve"> and fan housings</w:t>
      </w:r>
    </w:p>
    <w:p w14:paraId="6D1CD1F5" w14:textId="77777777" w:rsidR="00B301EE" w:rsidRDefault="00B301EE" w:rsidP="00B301EE">
      <w:pPr>
        <w:pStyle w:val="ListParagraph"/>
        <w:ind w:left="1800"/>
      </w:pPr>
    </w:p>
    <w:p w14:paraId="05AFA350" w14:textId="77777777" w:rsidR="00B301EE" w:rsidRDefault="00B301EE" w:rsidP="0026262A">
      <w:pPr>
        <w:pStyle w:val="ListParagraph"/>
        <w:numPr>
          <w:ilvl w:val="0"/>
          <w:numId w:val="17"/>
        </w:numPr>
        <w:ind w:left="1800"/>
      </w:pPr>
      <w:r>
        <w:t>Chiller</w:t>
      </w:r>
    </w:p>
    <w:p w14:paraId="3E18D88E" w14:textId="77777777" w:rsidR="00B301EE" w:rsidRDefault="00B301EE" w:rsidP="00B301EE">
      <w:pPr>
        <w:pStyle w:val="ListParagraph"/>
        <w:ind w:left="1440"/>
      </w:pPr>
    </w:p>
    <w:p w14:paraId="5A3884AB" w14:textId="77777777" w:rsidR="00B301EE" w:rsidRDefault="000534F6" w:rsidP="0026262A">
      <w:pPr>
        <w:pStyle w:val="ListParagraph"/>
        <w:numPr>
          <w:ilvl w:val="0"/>
          <w:numId w:val="19"/>
        </w:numPr>
        <w:ind w:left="2160"/>
      </w:pPr>
      <w:r>
        <w:t>Check safety controls and record settings</w:t>
      </w:r>
    </w:p>
    <w:p w14:paraId="45468018" w14:textId="77777777" w:rsidR="000534F6" w:rsidRDefault="000534F6" w:rsidP="0026262A">
      <w:pPr>
        <w:pStyle w:val="ListParagraph"/>
        <w:numPr>
          <w:ilvl w:val="0"/>
          <w:numId w:val="19"/>
        </w:numPr>
        <w:ind w:left="2160"/>
      </w:pPr>
      <w:r>
        <w:t>Check purge controls and record settings</w:t>
      </w:r>
    </w:p>
    <w:p w14:paraId="3CACE8BE" w14:textId="77777777" w:rsidR="000534F6" w:rsidRDefault="000534F6" w:rsidP="000534F6">
      <w:pPr>
        <w:pStyle w:val="ListParagraph"/>
        <w:ind w:left="1800"/>
      </w:pPr>
    </w:p>
    <w:p w14:paraId="50699A90" w14:textId="77777777" w:rsidR="000534F6" w:rsidRDefault="000534F6" w:rsidP="0026262A">
      <w:pPr>
        <w:pStyle w:val="ListParagraph"/>
        <w:numPr>
          <w:ilvl w:val="0"/>
          <w:numId w:val="17"/>
        </w:numPr>
        <w:ind w:left="1800"/>
      </w:pPr>
      <w:r>
        <w:t>Window Units</w:t>
      </w:r>
    </w:p>
    <w:p w14:paraId="7E5B6279" w14:textId="77777777" w:rsidR="000534F6" w:rsidRDefault="000534F6" w:rsidP="000534F6">
      <w:pPr>
        <w:pStyle w:val="ListParagraph"/>
        <w:ind w:left="1440"/>
      </w:pPr>
    </w:p>
    <w:p w14:paraId="12DDA5D5" w14:textId="77777777" w:rsidR="000534F6" w:rsidRDefault="000534F6" w:rsidP="0026262A">
      <w:pPr>
        <w:pStyle w:val="ListParagraph"/>
        <w:numPr>
          <w:ilvl w:val="0"/>
          <w:numId w:val="20"/>
        </w:numPr>
        <w:ind w:left="2160"/>
      </w:pPr>
      <w:r>
        <w:t>Clean evaporator</w:t>
      </w:r>
    </w:p>
    <w:p w14:paraId="5C2FA92E" w14:textId="77777777" w:rsidR="000534F6" w:rsidRPr="001553BB" w:rsidRDefault="000534F6" w:rsidP="00ED4DFF">
      <w:pPr>
        <w:pStyle w:val="ListParagraph"/>
        <w:ind w:left="432"/>
      </w:pPr>
    </w:p>
    <w:p w14:paraId="2B7A2A85" w14:textId="77777777" w:rsidR="000534F6" w:rsidRPr="001553BB" w:rsidRDefault="000534F6" w:rsidP="0026262A">
      <w:pPr>
        <w:pStyle w:val="ListParagraph"/>
        <w:spacing w:line="240" w:lineRule="auto"/>
      </w:pPr>
      <w:r w:rsidRPr="001553BB">
        <w:t>The Contractor shall completely guarantee the satisfactory operation of all air conditioning and ventilating systems within the scope of this contract.</w:t>
      </w:r>
    </w:p>
    <w:p w14:paraId="08BDFDDF" w14:textId="77777777" w:rsidR="000534F6" w:rsidRPr="001553BB" w:rsidRDefault="000534F6" w:rsidP="0026262A">
      <w:pPr>
        <w:pStyle w:val="ListParagraph"/>
        <w:spacing w:line="240" w:lineRule="auto"/>
      </w:pPr>
    </w:p>
    <w:p w14:paraId="7BC10769" w14:textId="77777777" w:rsidR="000534F6" w:rsidRPr="001553BB" w:rsidRDefault="000534F6" w:rsidP="0026262A">
      <w:pPr>
        <w:pStyle w:val="ListParagraph"/>
        <w:spacing w:line="240" w:lineRule="auto"/>
      </w:pPr>
      <w:r w:rsidRPr="001553BB">
        <w:t xml:space="preserve">In addition to providing maintenance service, the Contractor shall provide trouble call/emergency service as authorized by the Officer-In-Charge. Such services are not included in the contract </w:t>
      </w:r>
      <w:proofErr w:type="gramStart"/>
      <w:r w:rsidRPr="001553BB">
        <w:t>price, but</w:t>
      </w:r>
      <w:proofErr w:type="gramEnd"/>
      <w:r w:rsidRPr="001553BB">
        <w:t xml:space="preserve"> shall be billed separately. Refer to Section IV herein for details on emergency service.</w:t>
      </w:r>
    </w:p>
    <w:p w14:paraId="37463836" w14:textId="77777777" w:rsidR="000534F6" w:rsidRPr="001553BB" w:rsidRDefault="000534F6" w:rsidP="00ED4DFF">
      <w:pPr>
        <w:pStyle w:val="ListParagraph"/>
        <w:spacing w:line="240" w:lineRule="auto"/>
        <w:ind w:left="432"/>
      </w:pPr>
    </w:p>
    <w:p w14:paraId="1BE74D35" w14:textId="77777777" w:rsidR="00B17D42" w:rsidRDefault="000534F6" w:rsidP="0026262A">
      <w:pPr>
        <w:pStyle w:val="ListParagraph"/>
        <w:spacing w:line="240" w:lineRule="auto"/>
      </w:pPr>
      <w:r w:rsidRPr="001553BB">
        <w:t>Parts, repair and replacement costs exceeding $50.00 are not included in the maintenance contract and must have prior approval from the Officer-In-Charge</w:t>
      </w:r>
      <w:r w:rsidR="00E55BA9" w:rsidRPr="001553BB">
        <w:t xml:space="preserve"> before work can begin. Replacement parts that cost less than $50.00 are to be included in the contract and shall not be chargeable to the State. In addition, procurement of any additional service will follow standard state procurement procedures for quote solicitation that </w:t>
      </w:r>
      <w:r w:rsidR="001553BB" w:rsidRPr="001553BB">
        <w:t>includes</w:t>
      </w:r>
      <w:r w:rsidR="00E55BA9" w:rsidRPr="001553BB">
        <w:t>: a minimum of three quotes for amounts of $5,000 to less than $15,000; and solicitation on HEPS for amounts of $15,000 to less than $100,000. The minimum number</w:t>
      </w:r>
      <w:r w:rsidR="001553BB">
        <w:t xml:space="preserve"> of quotes </w:t>
      </w:r>
      <w:proofErr w:type="gramStart"/>
      <w:r w:rsidR="001553BB">
        <w:t>solicited</w:t>
      </w:r>
      <w:proofErr w:type="gramEnd"/>
      <w:r w:rsidR="001553BB">
        <w:t xml:space="preserve"> and method used for amounts less than $5,000 will be determined by the Division. Refer to Section V Repairs of Equipment and Parts and Materials for Repairs.</w:t>
      </w:r>
    </w:p>
    <w:p w14:paraId="138998B6" w14:textId="77777777" w:rsidR="00B17D42" w:rsidRDefault="00B17D42" w:rsidP="0026262A">
      <w:pPr>
        <w:pStyle w:val="ListParagraph"/>
        <w:spacing w:line="240" w:lineRule="auto"/>
      </w:pPr>
    </w:p>
    <w:p w14:paraId="20B44946" w14:textId="0E906F01" w:rsidR="001553BB" w:rsidRDefault="001553BB" w:rsidP="0026262A">
      <w:pPr>
        <w:pStyle w:val="ListParagraph"/>
        <w:spacing w:line="240" w:lineRule="auto"/>
      </w:pPr>
      <w:r>
        <w:lastRenderedPageBreak/>
        <w:t>Period of maintenance service shall be from November 1, 20</w:t>
      </w:r>
      <w:r w:rsidR="00FE4933">
        <w:t>20</w:t>
      </w:r>
      <w:r>
        <w:t xml:space="preserve"> to October 31, 20</w:t>
      </w:r>
      <w:r w:rsidR="00FE4933">
        <w:t>21</w:t>
      </w:r>
      <w:r>
        <w:t xml:space="preserve"> with option to extend at the same price if mutually agreed upon.</w:t>
      </w:r>
    </w:p>
    <w:p w14:paraId="3F6BBD06" w14:textId="77777777" w:rsidR="00B431DA" w:rsidRDefault="00B431DA" w:rsidP="001553BB">
      <w:pPr>
        <w:pStyle w:val="ListParagraph"/>
        <w:spacing w:line="240" w:lineRule="auto"/>
        <w:ind w:left="0"/>
      </w:pPr>
    </w:p>
    <w:p w14:paraId="233F6AAB" w14:textId="77777777" w:rsidR="00B431DA" w:rsidRDefault="00696E1D" w:rsidP="0026262A">
      <w:pPr>
        <w:pStyle w:val="ListParagraph"/>
        <w:spacing w:line="240" w:lineRule="auto"/>
        <w:ind w:left="360"/>
        <w:rPr>
          <w:u w:val="single"/>
        </w:rPr>
      </w:pPr>
      <w:r>
        <w:t>IV</w:t>
      </w:r>
      <w:r w:rsidRPr="00696E1D">
        <w:t xml:space="preserve">. </w:t>
      </w:r>
      <w:r>
        <w:tab/>
      </w:r>
      <w:r w:rsidRPr="0026262A">
        <w:rPr>
          <w:b/>
          <w:u w:val="single"/>
        </w:rPr>
        <w:t>TROUBLE CALL/EMERGENCY SERVICE</w:t>
      </w:r>
    </w:p>
    <w:p w14:paraId="52EBF3A4" w14:textId="77777777" w:rsidR="00696E1D" w:rsidRDefault="00696E1D" w:rsidP="001553BB">
      <w:pPr>
        <w:pStyle w:val="ListParagraph"/>
        <w:spacing w:line="240" w:lineRule="auto"/>
        <w:ind w:left="0"/>
        <w:rPr>
          <w:u w:val="single"/>
        </w:rPr>
      </w:pPr>
    </w:p>
    <w:p w14:paraId="40EECC65" w14:textId="77777777" w:rsidR="00696E1D" w:rsidRDefault="00696E1D" w:rsidP="00A66A1E">
      <w:pPr>
        <w:pStyle w:val="ListParagraph"/>
        <w:spacing w:line="240" w:lineRule="auto"/>
        <w:ind w:hanging="360"/>
      </w:pPr>
      <w:r>
        <w:tab/>
        <w:t>Trouble Call/Emergency Service is defined as service which is required at a time other than regularly scheduled maintenance service calls.</w:t>
      </w:r>
    </w:p>
    <w:p w14:paraId="24241529" w14:textId="77777777" w:rsidR="00696E1D" w:rsidRDefault="00696E1D" w:rsidP="0026262A">
      <w:pPr>
        <w:pStyle w:val="ListParagraph"/>
        <w:spacing w:line="240" w:lineRule="auto"/>
        <w:ind w:left="1080" w:hanging="360"/>
      </w:pPr>
    </w:p>
    <w:p w14:paraId="174C90E7" w14:textId="77777777" w:rsidR="00696E1D" w:rsidRDefault="00696E1D" w:rsidP="00A66A1E">
      <w:pPr>
        <w:pStyle w:val="ListParagraph"/>
        <w:spacing w:line="240" w:lineRule="auto"/>
        <w:ind w:hanging="360"/>
      </w:pPr>
      <w:r>
        <w:tab/>
        <w:t>Trouble Call/Emergency Service provided outside the scope of the regularly scheduled maintenance service shall be done after authorization by the Officer-In-Charge and billed separately from the contract price.</w:t>
      </w:r>
    </w:p>
    <w:p w14:paraId="6F5F9A93" w14:textId="77777777" w:rsidR="00696E1D" w:rsidRDefault="00696E1D" w:rsidP="001553BB">
      <w:pPr>
        <w:pStyle w:val="ListParagraph"/>
        <w:spacing w:line="240" w:lineRule="auto"/>
        <w:ind w:left="0"/>
      </w:pPr>
    </w:p>
    <w:p w14:paraId="41B9DD22" w14:textId="77777777" w:rsidR="00696E1D" w:rsidRDefault="00ED4DFF" w:rsidP="0026262A">
      <w:pPr>
        <w:pStyle w:val="ListParagraph"/>
        <w:spacing w:line="240" w:lineRule="auto"/>
        <w:ind w:left="1080" w:hanging="720"/>
        <w:rPr>
          <w:u w:val="single"/>
        </w:rPr>
      </w:pPr>
      <w:r>
        <w:t xml:space="preserve">V.    </w:t>
      </w:r>
      <w:r w:rsidR="00696E1D" w:rsidRPr="0026262A">
        <w:rPr>
          <w:b/>
          <w:u w:val="single"/>
        </w:rPr>
        <w:t>REPAIRS OF EQUIPMENT AND PARTS/MATERIALS FOR REPAIRS</w:t>
      </w:r>
    </w:p>
    <w:p w14:paraId="12653234" w14:textId="77777777" w:rsidR="00696E1D" w:rsidRDefault="00696E1D" w:rsidP="00ED4DFF">
      <w:pPr>
        <w:pStyle w:val="ListParagraph"/>
        <w:spacing w:line="240" w:lineRule="auto"/>
        <w:ind w:left="288" w:hanging="720"/>
        <w:rPr>
          <w:u w:val="single"/>
        </w:rPr>
      </w:pPr>
    </w:p>
    <w:p w14:paraId="4F43A7FE" w14:textId="77777777" w:rsidR="00696E1D" w:rsidRDefault="00696E1D" w:rsidP="00ED4DFF">
      <w:pPr>
        <w:pStyle w:val="ListParagraph"/>
        <w:numPr>
          <w:ilvl w:val="0"/>
          <w:numId w:val="21"/>
        </w:numPr>
        <w:spacing w:line="240" w:lineRule="auto"/>
      </w:pPr>
      <w:r>
        <w:t>Authorization for Repairs</w:t>
      </w:r>
    </w:p>
    <w:p w14:paraId="71909077" w14:textId="77777777" w:rsidR="00696E1D" w:rsidRDefault="00696E1D" w:rsidP="00ED4DFF">
      <w:pPr>
        <w:spacing w:line="240" w:lineRule="auto"/>
        <w:ind w:left="1080"/>
      </w:pPr>
      <w:r>
        <w:t>The State will not be held responsible to pay for repairs, unless the Contractor is given authorization to proceed with the work from the Officer-In-Charge. The Officer-In-Charge has the option to have repairs done by someone other than the CONTRACTOR if the STATE deems it to be in its best interest.</w:t>
      </w:r>
    </w:p>
    <w:p w14:paraId="52031339" w14:textId="77777777" w:rsidR="00696E1D" w:rsidRDefault="00696E1D" w:rsidP="00ED4DFF">
      <w:pPr>
        <w:pStyle w:val="ListParagraph"/>
        <w:numPr>
          <w:ilvl w:val="0"/>
          <w:numId w:val="21"/>
        </w:numPr>
        <w:spacing w:line="240" w:lineRule="auto"/>
      </w:pPr>
      <w:r>
        <w:t>Trouble Call/Emergency Service</w:t>
      </w:r>
    </w:p>
    <w:p w14:paraId="5B05646C" w14:textId="77777777" w:rsidR="00696E1D" w:rsidRDefault="00696E1D" w:rsidP="00ED4DFF">
      <w:pPr>
        <w:spacing w:line="240" w:lineRule="auto"/>
        <w:ind w:left="1080"/>
      </w:pPr>
      <w:r>
        <w:t>The Contractor shall present trouble call/emergency service invoices to the Officer-In-Charge, or authorized</w:t>
      </w:r>
      <w:r w:rsidR="001279F2">
        <w:t xml:space="preserve"> representative, for certification at the end of the job or each day, whichever is earlier. The trouble call/emergency service ticket shall include all chargeable time, material, parts and equipment used.</w:t>
      </w:r>
    </w:p>
    <w:p w14:paraId="78EA6098" w14:textId="77777777" w:rsidR="001279F2" w:rsidRDefault="001279F2" w:rsidP="00ED4DFF">
      <w:pPr>
        <w:pStyle w:val="ListParagraph"/>
        <w:numPr>
          <w:ilvl w:val="0"/>
          <w:numId w:val="21"/>
        </w:numPr>
        <w:spacing w:line="240" w:lineRule="auto"/>
      </w:pPr>
      <w:r>
        <w:t>Parts and Materials</w:t>
      </w:r>
    </w:p>
    <w:p w14:paraId="52888D7F" w14:textId="77777777" w:rsidR="001279F2" w:rsidRDefault="001279F2" w:rsidP="00ED4DFF">
      <w:pPr>
        <w:spacing w:line="240" w:lineRule="auto"/>
        <w:ind w:left="1080"/>
      </w:pPr>
      <w:r>
        <w:t>The Contractor shall maintain a supply of parts and materials required for normal repairs to the air conditioning system.</w:t>
      </w:r>
    </w:p>
    <w:p w14:paraId="5BA918BA" w14:textId="77777777" w:rsidR="009D21BC" w:rsidRPr="001B6CB4" w:rsidRDefault="001279F2" w:rsidP="00A66A1E">
      <w:pPr>
        <w:spacing w:line="240" w:lineRule="auto"/>
        <w:ind w:left="1080"/>
        <w:rPr>
          <w:u w:val="single"/>
        </w:rPr>
      </w:pPr>
      <w:r>
        <w:t xml:space="preserve">Filters, refrigerant, lubricants, and all parts costing $50.00 or less and materials required in the performance of this contract shall be at the expense of the Contractor. Prior to installation of new </w:t>
      </w:r>
      <w:r w:rsidR="00A66A1E">
        <w:t>parts,</w:t>
      </w:r>
      <w:r>
        <w:t xml:space="preserve"> the Contractor shall advise the Officer-In-Charge as to what parts or material the Contractor recommends </w:t>
      </w:r>
      <w:proofErr w:type="gramStart"/>
      <w:r>
        <w:t>to be</w:t>
      </w:r>
      <w:proofErr w:type="gramEnd"/>
      <w:r>
        <w:t xml:space="preserve"> replaced or repaired and provide an estimated cost for repair or replacement.</w:t>
      </w:r>
    </w:p>
    <w:sectPr w:rsidR="009D21BC" w:rsidRPr="001B6CB4" w:rsidSect="00430E3A">
      <w:headerReference w:type="default" r:id="rId8"/>
      <w:footerReference w:type="default" r:id="rId9"/>
      <w:headerReference w:type="first" r:id="rId10"/>
      <w:footerReference w:type="firs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1AAB6" w14:textId="77777777" w:rsidR="00C27D0A" w:rsidRDefault="00C27D0A" w:rsidP="002E2816">
      <w:pPr>
        <w:spacing w:after="0" w:line="240" w:lineRule="auto"/>
      </w:pPr>
      <w:r>
        <w:separator/>
      </w:r>
    </w:p>
  </w:endnote>
  <w:endnote w:type="continuationSeparator" w:id="0">
    <w:p w14:paraId="1A24CB41" w14:textId="77777777" w:rsidR="00C27D0A" w:rsidRDefault="00C27D0A" w:rsidP="002E2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174711"/>
      <w:docPartObj>
        <w:docPartGallery w:val="Page Numbers (Bottom of Page)"/>
        <w:docPartUnique/>
      </w:docPartObj>
    </w:sdtPr>
    <w:sdtEndPr>
      <w:rPr>
        <w:noProof/>
      </w:rPr>
    </w:sdtEndPr>
    <w:sdtContent>
      <w:p w14:paraId="563EDD6D" w14:textId="77777777" w:rsidR="00430E3A" w:rsidRDefault="00C12A72">
        <w:pPr>
          <w:pStyle w:val="Footer"/>
          <w:jc w:val="center"/>
        </w:pPr>
        <w:r>
          <w:t>9</w:t>
        </w:r>
      </w:p>
    </w:sdtContent>
  </w:sdt>
  <w:p w14:paraId="44C192A9" w14:textId="77777777" w:rsidR="00430E3A" w:rsidRDefault="00430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1923456"/>
      <w:docPartObj>
        <w:docPartGallery w:val="Page Numbers (Bottom of Page)"/>
        <w:docPartUnique/>
      </w:docPartObj>
    </w:sdtPr>
    <w:sdtEndPr>
      <w:rPr>
        <w:noProof/>
      </w:rPr>
    </w:sdtEndPr>
    <w:sdtContent>
      <w:p w14:paraId="60DFEDB0" w14:textId="77777777" w:rsidR="00430E3A" w:rsidRDefault="00C12A72">
        <w:pPr>
          <w:pStyle w:val="Footer"/>
          <w:jc w:val="center"/>
        </w:pPr>
        <w:r>
          <w:t>8</w:t>
        </w:r>
      </w:p>
    </w:sdtContent>
  </w:sdt>
  <w:p w14:paraId="09AE552E" w14:textId="77777777" w:rsidR="00430E3A" w:rsidRDefault="00430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AAB2C" w14:textId="77777777" w:rsidR="00C27D0A" w:rsidRDefault="00C27D0A" w:rsidP="002E2816">
      <w:pPr>
        <w:spacing w:after="0" w:line="240" w:lineRule="auto"/>
      </w:pPr>
      <w:r>
        <w:separator/>
      </w:r>
    </w:p>
  </w:footnote>
  <w:footnote w:type="continuationSeparator" w:id="0">
    <w:p w14:paraId="3C9FBE41" w14:textId="77777777" w:rsidR="00C27D0A" w:rsidRDefault="00C27D0A" w:rsidP="002E2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61CE3" w14:textId="77777777" w:rsidR="00430E3A" w:rsidRDefault="00430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B928A" w14:textId="77777777" w:rsidR="00430E3A" w:rsidRDefault="00430E3A">
    <w:pPr>
      <w:pStyle w:val="Header"/>
      <w:jc w:val="center"/>
    </w:pPr>
  </w:p>
  <w:p w14:paraId="5AB1BCC1" w14:textId="77777777" w:rsidR="00430E3A" w:rsidRDefault="00430E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4CB7"/>
    <w:multiLevelType w:val="hybridMultilevel"/>
    <w:tmpl w:val="5F12BE1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657CA"/>
    <w:multiLevelType w:val="hybridMultilevel"/>
    <w:tmpl w:val="4A4A5A4C"/>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0ABD353B"/>
    <w:multiLevelType w:val="hybridMultilevel"/>
    <w:tmpl w:val="C67AC4F8"/>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0BF724B5"/>
    <w:multiLevelType w:val="hybridMultilevel"/>
    <w:tmpl w:val="DE42335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0CD20FED"/>
    <w:multiLevelType w:val="hybridMultilevel"/>
    <w:tmpl w:val="7C08D1B0"/>
    <w:lvl w:ilvl="0" w:tplc="C5AE41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3B4027"/>
    <w:multiLevelType w:val="hybridMultilevel"/>
    <w:tmpl w:val="BBDED97A"/>
    <w:lvl w:ilvl="0" w:tplc="4DC83F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A02607"/>
    <w:multiLevelType w:val="hybridMultilevel"/>
    <w:tmpl w:val="1B1AF538"/>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795723B"/>
    <w:multiLevelType w:val="hybridMultilevel"/>
    <w:tmpl w:val="B4827C6A"/>
    <w:lvl w:ilvl="0" w:tplc="1F9E7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BA412E"/>
    <w:multiLevelType w:val="hybridMultilevel"/>
    <w:tmpl w:val="01543C2C"/>
    <w:lvl w:ilvl="0" w:tplc="792AE5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AA561C6"/>
    <w:multiLevelType w:val="hybridMultilevel"/>
    <w:tmpl w:val="5E02E8F0"/>
    <w:lvl w:ilvl="0" w:tplc="04090017">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0" w15:restartNumberingAfterBreak="0">
    <w:nsid w:val="1AA56F9B"/>
    <w:multiLevelType w:val="hybridMultilevel"/>
    <w:tmpl w:val="A7D29166"/>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1" w15:restartNumberingAfterBreak="0">
    <w:nsid w:val="1AE20CD6"/>
    <w:multiLevelType w:val="hybridMultilevel"/>
    <w:tmpl w:val="A8765510"/>
    <w:lvl w:ilvl="0" w:tplc="D0C46B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B582806"/>
    <w:multiLevelType w:val="hybridMultilevel"/>
    <w:tmpl w:val="494EA00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C291604"/>
    <w:multiLevelType w:val="hybridMultilevel"/>
    <w:tmpl w:val="0C00D484"/>
    <w:lvl w:ilvl="0" w:tplc="3EF0E2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F54820"/>
    <w:multiLevelType w:val="hybridMultilevel"/>
    <w:tmpl w:val="903A6942"/>
    <w:lvl w:ilvl="0" w:tplc="58EA6A0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AA36FEB"/>
    <w:multiLevelType w:val="hybridMultilevel"/>
    <w:tmpl w:val="C944BEBC"/>
    <w:lvl w:ilvl="0" w:tplc="0BDAFBF6">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EF28B8"/>
    <w:multiLevelType w:val="hybridMultilevel"/>
    <w:tmpl w:val="DE42335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32D01E25"/>
    <w:multiLevelType w:val="hybridMultilevel"/>
    <w:tmpl w:val="5F90796C"/>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50C39A7"/>
    <w:multiLevelType w:val="hybridMultilevel"/>
    <w:tmpl w:val="E64220C8"/>
    <w:lvl w:ilvl="0" w:tplc="EDDEEE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87A57D6"/>
    <w:multiLevelType w:val="hybridMultilevel"/>
    <w:tmpl w:val="F4DA0C14"/>
    <w:lvl w:ilvl="0" w:tplc="0DA857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25436C"/>
    <w:multiLevelType w:val="hybridMultilevel"/>
    <w:tmpl w:val="41BC3540"/>
    <w:lvl w:ilvl="0" w:tplc="8A1E40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F6721F8"/>
    <w:multiLevelType w:val="hybridMultilevel"/>
    <w:tmpl w:val="10A86EB6"/>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3FA678E5"/>
    <w:multiLevelType w:val="hybridMultilevel"/>
    <w:tmpl w:val="E3FCFA28"/>
    <w:lvl w:ilvl="0" w:tplc="A2EA60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34D1C12"/>
    <w:multiLevelType w:val="hybridMultilevel"/>
    <w:tmpl w:val="0D829076"/>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43B94990"/>
    <w:multiLevelType w:val="hybridMultilevel"/>
    <w:tmpl w:val="45BA615A"/>
    <w:lvl w:ilvl="0" w:tplc="A060EE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4FB14C8"/>
    <w:multiLevelType w:val="hybridMultilevel"/>
    <w:tmpl w:val="6E7C082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46AA2995"/>
    <w:multiLevelType w:val="hybridMultilevel"/>
    <w:tmpl w:val="FA808224"/>
    <w:lvl w:ilvl="0" w:tplc="FDEC0870">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C662B38"/>
    <w:multiLevelType w:val="hybridMultilevel"/>
    <w:tmpl w:val="29260588"/>
    <w:lvl w:ilvl="0" w:tplc="0FC8EB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F7629A4"/>
    <w:multiLevelType w:val="hybridMultilevel"/>
    <w:tmpl w:val="5E02E8F0"/>
    <w:lvl w:ilvl="0" w:tplc="04090017">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9" w15:restartNumberingAfterBreak="0">
    <w:nsid w:val="50B75089"/>
    <w:multiLevelType w:val="hybridMultilevel"/>
    <w:tmpl w:val="BE9E67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410072"/>
    <w:multiLevelType w:val="hybridMultilevel"/>
    <w:tmpl w:val="53B4A6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19160FE"/>
    <w:multiLevelType w:val="hybridMultilevel"/>
    <w:tmpl w:val="50D46E42"/>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2" w15:restartNumberingAfterBreak="0">
    <w:nsid w:val="5387216F"/>
    <w:multiLevelType w:val="hybridMultilevel"/>
    <w:tmpl w:val="C9D2172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5124E0E"/>
    <w:multiLevelType w:val="hybridMultilevel"/>
    <w:tmpl w:val="C9D2172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546210B"/>
    <w:multiLevelType w:val="hybridMultilevel"/>
    <w:tmpl w:val="24A06142"/>
    <w:lvl w:ilvl="0" w:tplc="4866FD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6925598"/>
    <w:multiLevelType w:val="hybridMultilevel"/>
    <w:tmpl w:val="F510078A"/>
    <w:lvl w:ilvl="0" w:tplc="72F836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75F1677"/>
    <w:multiLevelType w:val="hybridMultilevel"/>
    <w:tmpl w:val="10A86EB6"/>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7" w15:restartNumberingAfterBreak="0">
    <w:nsid w:val="596E2671"/>
    <w:multiLevelType w:val="hybridMultilevel"/>
    <w:tmpl w:val="03EE0AEA"/>
    <w:lvl w:ilvl="0" w:tplc="1178A8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AE40E6"/>
    <w:multiLevelType w:val="hybridMultilevel"/>
    <w:tmpl w:val="DED8977C"/>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5DAE382A"/>
    <w:multiLevelType w:val="hybridMultilevel"/>
    <w:tmpl w:val="970C3EC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13F6631"/>
    <w:multiLevelType w:val="hybridMultilevel"/>
    <w:tmpl w:val="3FC85D8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649753E4"/>
    <w:multiLevelType w:val="hybridMultilevel"/>
    <w:tmpl w:val="25EA0F50"/>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689A35CB"/>
    <w:multiLevelType w:val="hybridMultilevel"/>
    <w:tmpl w:val="962A76BC"/>
    <w:lvl w:ilvl="0" w:tplc="97A2CB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E187081"/>
    <w:multiLevelType w:val="hybridMultilevel"/>
    <w:tmpl w:val="56B853E6"/>
    <w:lvl w:ilvl="0" w:tplc="8D44D5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9C00C35"/>
    <w:multiLevelType w:val="hybridMultilevel"/>
    <w:tmpl w:val="69185296"/>
    <w:lvl w:ilvl="0" w:tplc="4DD65F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C690C98"/>
    <w:multiLevelType w:val="hybridMultilevel"/>
    <w:tmpl w:val="A1A0241E"/>
    <w:lvl w:ilvl="0" w:tplc="AC9666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E1D785B"/>
    <w:multiLevelType w:val="hybridMultilevel"/>
    <w:tmpl w:val="A22E4DC8"/>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29"/>
  </w:num>
  <w:num w:numId="2">
    <w:abstractNumId w:val="35"/>
  </w:num>
  <w:num w:numId="3">
    <w:abstractNumId w:val="18"/>
  </w:num>
  <w:num w:numId="4">
    <w:abstractNumId w:val="13"/>
  </w:num>
  <w:num w:numId="5">
    <w:abstractNumId w:val="11"/>
  </w:num>
  <w:num w:numId="6">
    <w:abstractNumId w:val="45"/>
  </w:num>
  <w:num w:numId="7">
    <w:abstractNumId w:val="7"/>
  </w:num>
  <w:num w:numId="8">
    <w:abstractNumId w:val="4"/>
  </w:num>
  <w:num w:numId="9">
    <w:abstractNumId w:val="14"/>
  </w:num>
  <w:num w:numId="10">
    <w:abstractNumId w:val="34"/>
  </w:num>
  <w:num w:numId="11">
    <w:abstractNumId w:val="24"/>
  </w:num>
  <w:num w:numId="12">
    <w:abstractNumId w:val="20"/>
  </w:num>
  <w:num w:numId="13">
    <w:abstractNumId w:val="15"/>
  </w:num>
  <w:num w:numId="14">
    <w:abstractNumId w:val="22"/>
  </w:num>
  <w:num w:numId="15">
    <w:abstractNumId w:val="42"/>
  </w:num>
  <w:num w:numId="16">
    <w:abstractNumId w:val="27"/>
  </w:num>
  <w:num w:numId="17">
    <w:abstractNumId w:val="8"/>
  </w:num>
  <w:num w:numId="18">
    <w:abstractNumId w:val="26"/>
  </w:num>
  <w:num w:numId="19">
    <w:abstractNumId w:val="44"/>
  </w:num>
  <w:num w:numId="20">
    <w:abstractNumId w:val="43"/>
  </w:num>
  <w:num w:numId="21">
    <w:abstractNumId w:val="5"/>
  </w:num>
  <w:num w:numId="22">
    <w:abstractNumId w:val="0"/>
  </w:num>
  <w:num w:numId="23">
    <w:abstractNumId w:val="37"/>
  </w:num>
  <w:num w:numId="24">
    <w:abstractNumId w:val="30"/>
  </w:num>
  <w:num w:numId="25">
    <w:abstractNumId w:val="40"/>
  </w:num>
  <w:num w:numId="26">
    <w:abstractNumId w:val="38"/>
  </w:num>
  <w:num w:numId="27">
    <w:abstractNumId w:val="12"/>
  </w:num>
  <w:num w:numId="28">
    <w:abstractNumId w:val="39"/>
  </w:num>
  <w:num w:numId="29">
    <w:abstractNumId w:val="41"/>
  </w:num>
  <w:num w:numId="30">
    <w:abstractNumId w:val="25"/>
  </w:num>
  <w:num w:numId="31">
    <w:abstractNumId w:val="32"/>
  </w:num>
  <w:num w:numId="32">
    <w:abstractNumId w:val="33"/>
  </w:num>
  <w:num w:numId="33">
    <w:abstractNumId w:val="1"/>
  </w:num>
  <w:num w:numId="34">
    <w:abstractNumId w:val="28"/>
  </w:num>
  <w:num w:numId="35">
    <w:abstractNumId w:val="6"/>
  </w:num>
  <w:num w:numId="36">
    <w:abstractNumId w:val="9"/>
  </w:num>
  <w:num w:numId="37">
    <w:abstractNumId w:val="2"/>
  </w:num>
  <w:num w:numId="38">
    <w:abstractNumId w:val="46"/>
  </w:num>
  <w:num w:numId="39">
    <w:abstractNumId w:val="31"/>
  </w:num>
  <w:num w:numId="40">
    <w:abstractNumId w:val="10"/>
  </w:num>
  <w:num w:numId="41">
    <w:abstractNumId w:val="16"/>
  </w:num>
  <w:num w:numId="42">
    <w:abstractNumId w:val="23"/>
  </w:num>
  <w:num w:numId="43">
    <w:abstractNumId w:val="21"/>
  </w:num>
  <w:num w:numId="44">
    <w:abstractNumId w:val="3"/>
  </w:num>
  <w:num w:numId="45">
    <w:abstractNumId w:val="36"/>
  </w:num>
  <w:num w:numId="46">
    <w:abstractNumId w:val="17"/>
  </w:num>
  <w:num w:numId="4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onilla, Xavier">
    <w15:presenceInfo w15:providerId="AD" w15:userId="S::xavier.bonilla@hawaii.gov::984efb6c-ec0b-4f07-af3c-f17402cbd6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CB4"/>
    <w:rsid w:val="00024307"/>
    <w:rsid w:val="00031841"/>
    <w:rsid w:val="000534F6"/>
    <w:rsid w:val="000A167E"/>
    <w:rsid w:val="000B2AAA"/>
    <w:rsid w:val="000E107B"/>
    <w:rsid w:val="000F6B62"/>
    <w:rsid w:val="001279F2"/>
    <w:rsid w:val="001553BB"/>
    <w:rsid w:val="00181A2F"/>
    <w:rsid w:val="001932C2"/>
    <w:rsid w:val="001B6CB4"/>
    <w:rsid w:val="001C78FD"/>
    <w:rsid w:val="001D4C07"/>
    <w:rsid w:val="0026262A"/>
    <w:rsid w:val="002E2816"/>
    <w:rsid w:val="002F4851"/>
    <w:rsid w:val="002F5C29"/>
    <w:rsid w:val="00336875"/>
    <w:rsid w:val="00382573"/>
    <w:rsid w:val="003E4482"/>
    <w:rsid w:val="00430E3A"/>
    <w:rsid w:val="00432099"/>
    <w:rsid w:val="005244E2"/>
    <w:rsid w:val="00535ED0"/>
    <w:rsid w:val="005E0E6A"/>
    <w:rsid w:val="005F5507"/>
    <w:rsid w:val="00696E1D"/>
    <w:rsid w:val="006F1613"/>
    <w:rsid w:val="008922D0"/>
    <w:rsid w:val="008A5954"/>
    <w:rsid w:val="009D21BC"/>
    <w:rsid w:val="00A66A1E"/>
    <w:rsid w:val="00AF0D24"/>
    <w:rsid w:val="00B17D42"/>
    <w:rsid w:val="00B17F18"/>
    <w:rsid w:val="00B301EE"/>
    <w:rsid w:val="00B431DA"/>
    <w:rsid w:val="00BF2F59"/>
    <w:rsid w:val="00C12A72"/>
    <w:rsid w:val="00C14C6D"/>
    <w:rsid w:val="00C271A1"/>
    <w:rsid w:val="00C27D0A"/>
    <w:rsid w:val="00C94322"/>
    <w:rsid w:val="00CE4D96"/>
    <w:rsid w:val="00CE5EC1"/>
    <w:rsid w:val="00CF02A3"/>
    <w:rsid w:val="00D11ED9"/>
    <w:rsid w:val="00D43143"/>
    <w:rsid w:val="00D70C2F"/>
    <w:rsid w:val="00DB2E9D"/>
    <w:rsid w:val="00DD62FF"/>
    <w:rsid w:val="00E55BA9"/>
    <w:rsid w:val="00EA0294"/>
    <w:rsid w:val="00ED30AA"/>
    <w:rsid w:val="00ED4DFF"/>
    <w:rsid w:val="00ED5E0F"/>
    <w:rsid w:val="00EF62D0"/>
    <w:rsid w:val="00F84AA5"/>
    <w:rsid w:val="00FA15C1"/>
    <w:rsid w:val="00FD3042"/>
    <w:rsid w:val="00FE4933"/>
    <w:rsid w:val="00FF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EEDA0"/>
  <w15:chartTrackingRefBased/>
  <w15:docId w15:val="{0661F65D-ECF3-4588-84F5-7456A9E3E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CB4"/>
    <w:pPr>
      <w:ind w:left="720"/>
      <w:contextualSpacing/>
    </w:pPr>
  </w:style>
  <w:style w:type="paragraph" w:styleId="Header">
    <w:name w:val="header"/>
    <w:basedOn w:val="Normal"/>
    <w:link w:val="HeaderChar"/>
    <w:uiPriority w:val="99"/>
    <w:unhideWhenUsed/>
    <w:rsid w:val="002E2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816"/>
  </w:style>
  <w:style w:type="paragraph" w:styleId="Footer">
    <w:name w:val="footer"/>
    <w:basedOn w:val="Normal"/>
    <w:link w:val="FooterChar"/>
    <w:uiPriority w:val="99"/>
    <w:unhideWhenUsed/>
    <w:rsid w:val="002E2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816"/>
  </w:style>
  <w:style w:type="paragraph" w:styleId="BalloonText">
    <w:name w:val="Balloon Text"/>
    <w:basedOn w:val="Normal"/>
    <w:link w:val="BalloonTextChar"/>
    <w:uiPriority w:val="99"/>
    <w:semiHidden/>
    <w:unhideWhenUsed/>
    <w:rsid w:val="009D21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FB5D7-D983-4CFA-BD42-92232256B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Bonilla, Lina M</dc:creator>
  <cp:keywords/>
  <dc:description/>
  <cp:lastModifiedBy>Bonilla, Xavier</cp:lastModifiedBy>
  <cp:revision>2</cp:revision>
  <cp:lastPrinted>2017-09-12T20:01:00Z</cp:lastPrinted>
  <dcterms:created xsi:type="dcterms:W3CDTF">2020-09-23T19:45:00Z</dcterms:created>
  <dcterms:modified xsi:type="dcterms:W3CDTF">2020-09-23T19:45:00Z</dcterms:modified>
</cp:coreProperties>
</file>